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F3A70" w14:textId="1FFF3C28" w:rsidR="00081D45" w:rsidRPr="00460ABB" w:rsidRDefault="00460ABB" w:rsidP="006D3F27">
      <w:pPr>
        <w:spacing w:after="200"/>
        <w:rPr>
          <w:rFonts w:ascii="Segoe UI" w:hAnsi="Segoe UI" w:cs="Segoe UI"/>
          <w:sz w:val="24"/>
          <w:szCs w:val="24"/>
          <w:lang w:val="el-GR"/>
        </w:rPr>
      </w:pPr>
      <w:r w:rsidRPr="00460ABB">
        <w:rPr>
          <w:rFonts w:ascii="Segoe UI" w:hAnsi="Segoe UI" w:cs="Segoe UI"/>
          <w:b/>
          <w:bCs/>
          <w:color w:val="0D2B75"/>
          <w:sz w:val="72"/>
          <w:szCs w:val="72"/>
          <w:lang w:val="el-GR"/>
        </w:rPr>
        <w:t xml:space="preserve">Συμμόρφωση με το NIS2: Γιατί η Απομακρυσμένη Πρόσβαση Είναι η Κρίσιμη </w:t>
      </w:r>
      <w:r>
        <w:rPr>
          <w:rFonts w:ascii="Segoe UI" w:hAnsi="Segoe UI" w:cs="Segoe UI"/>
          <w:b/>
          <w:bCs/>
          <w:color w:val="1C57BC"/>
          <w:sz w:val="72"/>
          <w:szCs w:val="72"/>
          <w:lang w:val="el-GR"/>
        </w:rPr>
        <w:t>Α</w:t>
      </w:r>
      <w:r w:rsidR="00A90035" w:rsidRPr="00460ABB">
        <w:rPr>
          <w:rFonts w:ascii="Segoe UI" w:hAnsi="Segoe UI" w:cs="Segoe UI"/>
          <w:b/>
          <w:bCs/>
          <w:color w:val="1C57BC"/>
          <w:sz w:val="72"/>
          <w:szCs w:val="72"/>
          <w:lang w:val="el-GR"/>
        </w:rPr>
        <w:t>παίτηση</w:t>
      </w:r>
    </w:p>
    <w:p w14:paraId="189188EC" w14:textId="77777777" w:rsidR="00081D45" w:rsidRPr="00460ABB" w:rsidRDefault="00081D45" w:rsidP="001505EF">
      <w:pPr>
        <w:pBdr>
          <w:top w:val="single" w:sz="6" w:space="6" w:color="1C57BC"/>
        </w:pBdr>
        <w:spacing w:after="120"/>
        <w:jc w:val="both"/>
        <w:rPr>
          <w:rFonts w:asciiTheme="minorHAnsi" w:hAnsiTheme="minorHAnsi"/>
          <w:lang w:val="el-GR"/>
        </w:rPr>
      </w:pPr>
    </w:p>
    <w:p w14:paraId="26FC1A2F" w14:textId="54D25F75" w:rsidR="001505EF" w:rsidRPr="00460ABB" w:rsidRDefault="00A90035" w:rsidP="001505EF">
      <w:pPr>
        <w:spacing w:after="160" w:line="276" w:lineRule="auto"/>
        <w:jc w:val="both"/>
        <w:rPr>
          <w:rFonts w:asciiTheme="minorHAnsi" w:hAnsiTheme="minorHAnsi"/>
          <w:i/>
          <w:iCs/>
          <w:sz w:val="28"/>
          <w:szCs w:val="28"/>
          <w:lang w:val="el-GR"/>
        </w:rPr>
      </w:pPr>
      <w:r w:rsidRPr="00460ABB">
        <w:rPr>
          <w:rFonts w:asciiTheme="minorHAnsi" w:hAnsiTheme="minorHAnsi"/>
          <w:i/>
          <w:iCs/>
          <w:sz w:val="28"/>
          <w:szCs w:val="28"/>
          <w:lang w:val="el-GR"/>
        </w:rPr>
        <w:t xml:space="preserve">Ένας οδηγός συμμόρφωσης για </w:t>
      </w:r>
      <w:r w:rsidR="002A076F" w:rsidRPr="00460ABB">
        <w:rPr>
          <w:rFonts w:asciiTheme="minorHAnsi" w:hAnsiTheme="minorHAnsi"/>
          <w:i/>
          <w:iCs/>
          <w:sz w:val="28"/>
          <w:szCs w:val="28"/>
          <w:lang w:val="el-GR"/>
        </w:rPr>
        <w:t>οργανισμούς</w:t>
      </w:r>
      <w:r w:rsidRPr="00460ABB">
        <w:rPr>
          <w:rFonts w:asciiTheme="minorHAnsi" w:hAnsiTheme="minorHAnsi"/>
          <w:i/>
          <w:iCs/>
          <w:sz w:val="28"/>
          <w:szCs w:val="28"/>
          <w:lang w:val="el-GR"/>
        </w:rPr>
        <w:t xml:space="preserve"> κρίσιμης υποδομής, </w:t>
      </w:r>
      <w:r w:rsidR="002A076F" w:rsidRPr="00460ABB">
        <w:rPr>
          <w:rFonts w:asciiTheme="minorHAnsi" w:hAnsiTheme="minorHAnsi"/>
          <w:i/>
          <w:iCs/>
          <w:sz w:val="28"/>
          <w:szCs w:val="28"/>
          <w:lang w:val="el-GR"/>
        </w:rPr>
        <w:t xml:space="preserve">άμυνας </w:t>
      </w:r>
      <w:r w:rsidRPr="00460ABB">
        <w:rPr>
          <w:rFonts w:asciiTheme="minorHAnsi" w:hAnsiTheme="minorHAnsi"/>
          <w:i/>
          <w:iCs/>
          <w:sz w:val="28"/>
          <w:szCs w:val="28"/>
          <w:lang w:val="el-GR"/>
        </w:rPr>
        <w:t xml:space="preserve">και κυβερνητικούς </w:t>
      </w:r>
      <w:r w:rsidR="002A076F" w:rsidRPr="00460ABB">
        <w:rPr>
          <w:rFonts w:asciiTheme="minorHAnsi" w:hAnsiTheme="minorHAnsi"/>
          <w:i/>
          <w:iCs/>
          <w:sz w:val="28"/>
          <w:szCs w:val="28"/>
          <w:lang w:val="el-GR"/>
        </w:rPr>
        <w:t xml:space="preserve">οργανισμούς </w:t>
      </w:r>
      <w:r w:rsidRPr="00460ABB">
        <w:rPr>
          <w:rFonts w:asciiTheme="minorHAnsi" w:hAnsiTheme="minorHAnsi"/>
          <w:i/>
          <w:iCs/>
          <w:sz w:val="28"/>
          <w:szCs w:val="28"/>
          <w:lang w:val="el-GR"/>
        </w:rPr>
        <w:t xml:space="preserve">που λειτουργούν σύμφωνα με την οδηγία </w:t>
      </w:r>
      <w:r w:rsidRPr="001505EF">
        <w:rPr>
          <w:rFonts w:asciiTheme="minorHAnsi" w:hAnsiTheme="minorHAnsi"/>
          <w:i/>
          <w:iCs/>
          <w:sz w:val="28"/>
          <w:szCs w:val="28"/>
        </w:rPr>
        <w:t>NIS</w:t>
      </w:r>
      <w:r w:rsidRPr="00460ABB">
        <w:rPr>
          <w:rFonts w:asciiTheme="minorHAnsi" w:hAnsiTheme="minorHAnsi"/>
          <w:i/>
          <w:iCs/>
          <w:sz w:val="28"/>
          <w:szCs w:val="28"/>
          <w:lang w:val="el-GR"/>
        </w:rPr>
        <w:t>2 της ΕΕ</w:t>
      </w:r>
    </w:p>
    <w:p w14:paraId="43AA16F4" w14:textId="77777777" w:rsidR="009E0A75" w:rsidRPr="00460ABB" w:rsidRDefault="009E0A75" w:rsidP="001505EF">
      <w:pPr>
        <w:spacing w:after="160" w:line="276" w:lineRule="auto"/>
        <w:jc w:val="both"/>
        <w:rPr>
          <w:rFonts w:asciiTheme="minorHAnsi" w:hAnsiTheme="minorHAnsi"/>
          <w:color w:val="888888"/>
          <w:sz w:val="24"/>
          <w:szCs w:val="24"/>
          <w:lang w:val="el-GR"/>
        </w:rPr>
      </w:pPr>
    </w:p>
    <w:p w14:paraId="0FB410BC" w14:textId="1A8A3899" w:rsidR="0032326B" w:rsidRPr="00460ABB" w:rsidRDefault="0032326B" w:rsidP="001505EF">
      <w:pPr>
        <w:spacing w:after="160" w:line="276" w:lineRule="auto"/>
        <w:jc w:val="both"/>
        <w:rPr>
          <w:rFonts w:asciiTheme="minorHAnsi" w:hAnsiTheme="minorHAnsi"/>
          <w:color w:val="888888"/>
          <w:sz w:val="24"/>
          <w:szCs w:val="24"/>
          <w:lang w:val="el-GR"/>
        </w:rPr>
      </w:pPr>
      <w:r w:rsidRPr="00460ABB">
        <w:rPr>
          <w:rFonts w:asciiTheme="minorHAnsi" w:hAnsiTheme="minorHAnsi"/>
          <w:color w:val="888888"/>
          <w:sz w:val="24"/>
          <w:szCs w:val="24"/>
          <w:lang w:val="el-GR"/>
        </w:rPr>
        <w:t xml:space="preserve">Από την </w:t>
      </w:r>
      <w:r w:rsidRPr="009E0A75">
        <w:rPr>
          <w:rFonts w:asciiTheme="minorHAnsi" w:hAnsiTheme="minorHAnsi"/>
          <w:color w:val="888888"/>
          <w:sz w:val="24"/>
          <w:szCs w:val="24"/>
        </w:rPr>
        <w:t>Netop</w:t>
      </w:r>
      <w:r w:rsidRPr="00460ABB">
        <w:rPr>
          <w:rFonts w:asciiTheme="minorHAnsi" w:hAnsiTheme="minorHAnsi"/>
          <w:color w:val="888888"/>
          <w:sz w:val="24"/>
          <w:szCs w:val="24"/>
          <w:lang w:val="el-GR"/>
        </w:rPr>
        <w:t xml:space="preserve"> | Απρίλιος 2026</w:t>
      </w:r>
    </w:p>
    <w:p w14:paraId="2F08A4EA" w14:textId="61FA88FC" w:rsidR="001505EF" w:rsidRPr="00460ABB" w:rsidRDefault="001505EF" w:rsidP="001505EF">
      <w:pPr>
        <w:spacing w:after="160" w:line="276" w:lineRule="auto"/>
        <w:jc w:val="both"/>
        <w:rPr>
          <w:rFonts w:asciiTheme="minorHAnsi" w:hAnsiTheme="minorHAnsi"/>
          <w:i/>
          <w:iCs/>
          <w:lang w:val="el-GR"/>
        </w:rPr>
      </w:pPr>
    </w:p>
    <w:p w14:paraId="39A16128" w14:textId="63660DED" w:rsidR="00081D45" w:rsidRPr="00460ABB" w:rsidRDefault="009E0A75" w:rsidP="001505EF">
      <w:pPr>
        <w:spacing w:after="160" w:line="276" w:lineRule="auto"/>
        <w:jc w:val="both"/>
        <w:rPr>
          <w:rFonts w:asciiTheme="minorHAnsi" w:hAnsiTheme="minorHAnsi"/>
          <w:color w:val="888888"/>
          <w:lang w:val="el-GR"/>
        </w:rPr>
      </w:pPr>
      <w:r>
        <w:rPr>
          <w:rFonts w:asciiTheme="minorHAnsi" w:hAnsiTheme="minorHAnsi"/>
          <w:noProof/>
        </w:rPr>
        <w:drawing>
          <wp:anchor distT="0" distB="0" distL="114300" distR="114300" simplePos="0" relativeHeight="251658240" behindDoc="0" locked="0" layoutInCell="1" allowOverlap="1" wp14:anchorId="7B85522A" wp14:editId="347F62A8">
            <wp:simplePos x="0" y="0"/>
            <wp:positionH relativeFrom="column">
              <wp:posOffset>-901550</wp:posOffset>
            </wp:positionH>
            <wp:positionV relativeFrom="paragraph">
              <wp:posOffset>810427</wp:posOffset>
            </wp:positionV>
            <wp:extent cx="7723519" cy="4764506"/>
            <wp:effectExtent l="0" t="0" r="0" b="0"/>
            <wp:wrapNone/>
            <wp:docPr id="92684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4649" name="Picture 92684649"/>
                    <pic:cNvPicPr/>
                  </pic:nvPicPr>
                  <pic:blipFill rotWithShape="1">
                    <a:blip r:embed="rId8">
                      <a:extLst>
                        <a:ext uri="{28A0092B-C50C-407E-A947-70E740481C1C}">
                          <a14:useLocalDpi xmlns:a14="http://schemas.microsoft.com/office/drawing/2010/main" val="0"/>
                        </a:ext>
                      </a:extLst>
                    </a:blip>
                    <a:srcRect b="17519"/>
                    <a:stretch>
                      <a:fillRect/>
                    </a:stretch>
                  </pic:blipFill>
                  <pic:spPr bwMode="auto">
                    <a:xfrm>
                      <a:off x="0" y="0"/>
                      <a:ext cx="7723519" cy="4764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5EF" w:rsidRPr="00460ABB">
        <w:rPr>
          <w:rFonts w:asciiTheme="minorHAnsi" w:hAnsiTheme="minorHAnsi"/>
          <w:lang w:val="el-GR"/>
        </w:rPr>
        <w:t xml:space="preserve"> </w:t>
      </w:r>
      <w:r w:rsidR="00A90035" w:rsidRPr="00460ABB">
        <w:rPr>
          <w:rFonts w:asciiTheme="minorHAnsi" w:hAnsiTheme="minorHAnsi"/>
          <w:lang w:val="el-GR"/>
        </w:rPr>
        <w:br w:type="page"/>
      </w:r>
    </w:p>
    <w:p w14:paraId="6298425E" w14:textId="1059B614" w:rsidR="00081D45" w:rsidRPr="00460ABB" w:rsidRDefault="00A90035" w:rsidP="001505EF">
      <w:pPr>
        <w:jc w:val="both"/>
        <w:rPr>
          <w:rFonts w:asciiTheme="minorHAnsi" w:hAnsiTheme="minorHAnsi"/>
          <w:lang w:val="el-GR"/>
        </w:rPr>
      </w:pPr>
      <w:r w:rsidRPr="00460ABB">
        <w:rPr>
          <w:rFonts w:asciiTheme="minorHAnsi" w:hAnsiTheme="minorHAnsi"/>
          <w:b/>
          <w:bCs/>
          <w:color w:val="0D2B75"/>
          <w:sz w:val="36"/>
          <w:szCs w:val="36"/>
          <w:lang w:val="el-GR"/>
        </w:rPr>
        <w:lastRenderedPageBreak/>
        <w:t>Περίληψη</w:t>
      </w:r>
    </w:p>
    <w:p w14:paraId="236C944A" w14:textId="77777777" w:rsidR="008706D2" w:rsidRPr="00460ABB" w:rsidRDefault="008706D2" w:rsidP="001505EF">
      <w:pPr>
        <w:spacing w:after="160" w:line="276" w:lineRule="auto"/>
        <w:jc w:val="both"/>
        <w:rPr>
          <w:rFonts w:asciiTheme="minorHAnsi" w:hAnsiTheme="minorHAnsi"/>
          <w:lang w:val="el-GR"/>
        </w:rPr>
      </w:pPr>
    </w:p>
    <w:p w14:paraId="0636F515" w14:textId="5877DAF0"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οδηγία </w:t>
      </w:r>
      <w:r w:rsidRPr="00A27E6C">
        <w:rPr>
          <w:rFonts w:asciiTheme="minorHAnsi" w:hAnsiTheme="minorHAnsi"/>
        </w:rPr>
        <w:t>NIS</w:t>
      </w:r>
      <w:r w:rsidRPr="00460ABB">
        <w:rPr>
          <w:rFonts w:asciiTheme="minorHAnsi" w:hAnsiTheme="minorHAnsi"/>
          <w:lang w:val="el-GR"/>
        </w:rPr>
        <w:t xml:space="preserve">2 της ΕΕ είναι ο πιο σημαντικός κανονισμός για την ασφάλεια στον κυβερνοχώρο στην ιστορία της Ευρώπης. Ισχύει για περίπου 160.000 οντότητες σε 18 κρίσιμους τομείς, καθιστά τα ανώτερα διοικητικά στελέχη προσωπικά υπεύθυνα για τη μη συμμόρφωση και επιβάλλει πρόστιμα έως 10 εκατομμύρια ευρώ ή 2% του παγκόσμιου ετήσιου κύκλου εργασιών. Για τους φορείς εκμετάλλευσης κρίσιμων υποδομών, </w:t>
      </w:r>
      <w:r w:rsidR="002A076F" w:rsidRPr="00460ABB">
        <w:rPr>
          <w:rFonts w:asciiTheme="minorHAnsi" w:hAnsiTheme="minorHAnsi"/>
          <w:lang w:val="el-GR"/>
        </w:rPr>
        <w:t xml:space="preserve">τους οργανισμούς άμυνας </w:t>
      </w:r>
      <w:r w:rsidRPr="00460ABB">
        <w:rPr>
          <w:rFonts w:asciiTheme="minorHAnsi" w:hAnsiTheme="minorHAnsi"/>
          <w:lang w:val="el-GR"/>
        </w:rPr>
        <w:t>και τους κυβερνητικούς φορείς, δεν πρόκειται για μια απλή άσκηση συμμόρφωσης</w:t>
      </w:r>
      <w:r w:rsidR="00500F4B" w:rsidRPr="00460ABB">
        <w:rPr>
          <w:rFonts w:asciiTheme="minorHAnsi" w:hAnsiTheme="minorHAnsi"/>
          <w:lang w:val="el-GR"/>
        </w:rPr>
        <w:t xml:space="preserve">, </w:t>
      </w:r>
      <w:r w:rsidRPr="00460ABB">
        <w:rPr>
          <w:rFonts w:asciiTheme="minorHAnsi" w:hAnsiTheme="minorHAnsi"/>
          <w:lang w:val="el-GR"/>
        </w:rPr>
        <w:t>αλλά για μια θεμελιώδη αλλαγή στον τρόπο διαχείρισης των ψηφιακών λειτουργιών.</w:t>
      </w:r>
    </w:p>
    <w:p w14:paraId="0564CD72" w14:textId="505FBC7B"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Από όλες τις απαιτήσεις που εισάγει η </w:t>
      </w:r>
      <w:r w:rsidRPr="00A27E6C">
        <w:rPr>
          <w:rFonts w:asciiTheme="minorHAnsi" w:hAnsiTheme="minorHAnsi"/>
        </w:rPr>
        <w:t>NIS</w:t>
      </w:r>
      <w:r w:rsidRPr="00460ABB">
        <w:rPr>
          <w:rFonts w:asciiTheme="minorHAnsi" w:hAnsiTheme="minorHAnsi"/>
          <w:lang w:val="el-GR"/>
        </w:rPr>
        <w:t xml:space="preserve">2, η απομακρυσμένη πρόσβαση είναι εκείνη όπου διακυβεύονται τα περισσότερα. Η απομακρυσμένη πρόσβαση βρίσκεται στο σημείο τομής πέντε διαφορετικών υποχρεώσεων της </w:t>
      </w:r>
      <w:r w:rsidRPr="00A27E6C">
        <w:rPr>
          <w:rFonts w:asciiTheme="minorHAnsi" w:hAnsiTheme="minorHAnsi"/>
        </w:rPr>
        <w:t>NIS</w:t>
      </w:r>
      <w:r w:rsidRPr="00460ABB">
        <w:rPr>
          <w:rFonts w:asciiTheme="minorHAnsi" w:hAnsiTheme="minorHAnsi"/>
          <w:lang w:val="el-GR"/>
        </w:rPr>
        <w:t>2 ταυτόχρονα: ασφάλεια της</w:t>
      </w:r>
      <w:r w:rsidR="00C57085" w:rsidRPr="00460ABB">
        <w:rPr>
          <w:rFonts w:asciiTheme="minorHAnsi" w:hAnsiTheme="minorHAnsi"/>
          <w:lang w:val="el-GR"/>
        </w:rPr>
        <w:t xml:space="preserve"> ψηφιακής </w:t>
      </w:r>
      <w:r w:rsidRPr="00460ABB">
        <w:rPr>
          <w:rFonts w:asciiTheme="minorHAnsi" w:hAnsiTheme="minorHAnsi"/>
          <w:lang w:val="el-GR"/>
        </w:rPr>
        <w:t xml:space="preserve">αλυσίδας εφοδιασμού, έλεγχος πρόσβασης, κρυπτογράφηση, αναφορά συμβάντων και πιστοποίηση </w:t>
      </w:r>
      <w:proofErr w:type="spellStart"/>
      <w:r w:rsidRPr="00460ABB">
        <w:rPr>
          <w:rFonts w:asciiTheme="minorHAnsi" w:hAnsiTheme="minorHAnsi"/>
          <w:lang w:val="el-GR"/>
        </w:rPr>
        <w:t>κυβερνοασφάλειας</w:t>
      </w:r>
      <w:proofErr w:type="spellEnd"/>
      <w:r w:rsidRPr="00460ABB">
        <w:rPr>
          <w:rFonts w:asciiTheme="minorHAnsi" w:hAnsiTheme="minorHAnsi"/>
          <w:lang w:val="el-GR"/>
        </w:rPr>
        <w:t xml:space="preserve">. Είναι το σημείο εισόδου που εκμεταλλεύονται περισσότερο οι επιτιθέμενοι, ο τομέας που συχνότερα παραλείπεται στα παλαιά πλαίσια ασφάλειας και ο τομέας </w:t>
      </w:r>
      <w:r w:rsidR="00072CD0" w:rsidRPr="00460ABB">
        <w:rPr>
          <w:rFonts w:asciiTheme="minorHAnsi" w:hAnsiTheme="minorHAnsi"/>
          <w:lang w:val="el-GR"/>
        </w:rPr>
        <w:t xml:space="preserve">με τη </w:t>
      </w:r>
      <w:r w:rsidRPr="00460ABB">
        <w:rPr>
          <w:rFonts w:asciiTheme="minorHAnsi" w:hAnsiTheme="minorHAnsi"/>
          <w:lang w:val="el-GR"/>
        </w:rPr>
        <w:t xml:space="preserve">μεγαλύτερη </w:t>
      </w:r>
      <w:r w:rsidR="002C3FAC" w:rsidRPr="00460ABB">
        <w:rPr>
          <w:rFonts w:asciiTheme="minorHAnsi" w:hAnsiTheme="minorHAnsi"/>
          <w:lang w:val="el-GR"/>
        </w:rPr>
        <w:t xml:space="preserve">συγκέντρωση </w:t>
      </w:r>
      <w:r w:rsidR="00072CD0" w:rsidRPr="00460ABB">
        <w:rPr>
          <w:rFonts w:asciiTheme="minorHAnsi" w:hAnsiTheme="minorHAnsi"/>
          <w:lang w:val="el-GR"/>
        </w:rPr>
        <w:t>κινδύνου από τρίτους</w:t>
      </w:r>
      <w:r w:rsidRPr="00460ABB">
        <w:rPr>
          <w:rFonts w:asciiTheme="minorHAnsi" w:hAnsiTheme="minorHAnsi"/>
          <w:lang w:val="el-GR"/>
        </w:rPr>
        <w:t xml:space="preserve">. Ένας </w:t>
      </w:r>
      <w:r w:rsidR="002A076F" w:rsidRPr="00460ABB">
        <w:rPr>
          <w:rFonts w:asciiTheme="minorHAnsi" w:hAnsiTheme="minorHAnsi"/>
          <w:lang w:val="el-GR"/>
        </w:rPr>
        <w:t xml:space="preserve">οργανισμός </w:t>
      </w:r>
      <w:r w:rsidRPr="00460ABB">
        <w:rPr>
          <w:rFonts w:asciiTheme="minorHAnsi" w:hAnsiTheme="minorHAnsi"/>
          <w:lang w:val="el-GR"/>
        </w:rPr>
        <w:t xml:space="preserve">που ανταποκρίνεται σε όλες τις άλλες απαιτήσεις του </w:t>
      </w:r>
      <w:r w:rsidRPr="00A27E6C">
        <w:rPr>
          <w:rFonts w:asciiTheme="minorHAnsi" w:hAnsiTheme="minorHAnsi"/>
        </w:rPr>
        <w:t>NIS</w:t>
      </w:r>
      <w:r w:rsidRPr="00460ABB">
        <w:rPr>
          <w:rFonts w:asciiTheme="minorHAnsi" w:hAnsiTheme="minorHAnsi"/>
          <w:lang w:val="el-GR"/>
        </w:rPr>
        <w:t>2, αλλά δεν διαχειρίζεται σωστά την απομακρυσμένη πρόσβαση, παραμένει επικίνδυνα εκτεθειμένος</w:t>
      </w:r>
      <w:r w:rsidR="00722D23" w:rsidRPr="00460ABB">
        <w:rPr>
          <w:rFonts w:asciiTheme="minorHAnsi" w:hAnsiTheme="minorHAnsi"/>
          <w:lang w:val="el-GR"/>
        </w:rPr>
        <w:t xml:space="preserve">, </w:t>
      </w:r>
      <w:r w:rsidRPr="00460ABB">
        <w:rPr>
          <w:rFonts w:asciiTheme="minorHAnsi" w:hAnsiTheme="minorHAnsi"/>
          <w:lang w:val="el-GR"/>
        </w:rPr>
        <w:t>σε πολλά άρθρα ταυτόχρονα.</w:t>
      </w:r>
    </w:p>
    <w:p w14:paraId="072A4557" w14:textId="33B11C7C"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Αυτό το λευκό βιβλίο </w:t>
      </w:r>
      <w:r w:rsidR="00697FDF" w:rsidRPr="00460ABB">
        <w:rPr>
          <w:rFonts w:asciiTheme="minorHAnsi" w:hAnsiTheme="minorHAnsi"/>
          <w:lang w:val="el-GR"/>
        </w:rPr>
        <w:t xml:space="preserve">εξηγεί </w:t>
      </w:r>
      <w:r w:rsidRPr="00460ABB">
        <w:rPr>
          <w:rFonts w:asciiTheme="minorHAnsi" w:hAnsiTheme="minorHAnsi"/>
          <w:lang w:val="el-GR"/>
        </w:rPr>
        <w:t xml:space="preserve">γιατί η απομακρυσμένη πρόσβαση απαιτεί προτεραιότητα στο πλαίσιο του </w:t>
      </w:r>
      <w:r w:rsidRPr="04C9A232">
        <w:rPr>
          <w:rFonts w:asciiTheme="minorHAnsi" w:hAnsiTheme="minorHAnsi"/>
        </w:rPr>
        <w:t>NIS</w:t>
      </w:r>
      <w:r w:rsidRPr="00460ABB">
        <w:rPr>
          <w:rFonts w:asciiTheme="minorHAnsi" w:hAnsiTheme="minorHAnsi"/>
          <w:lang w:val="el-GR"/>
        </w:rPr>
        <w:t xml:space="preserve">2, αντιστοιχίζει τις συγκεκριμένες απαιτήσεις συμμόρφωσης με τους λειτουργικούς ελέγχους και δείχνει πώς η ασφαλής απομακρυσμένη πρόσβαση της </w:t>
      </w:r>
      <w:r w:rsidRPr="04C9A232">
        <w:rPr>
          <w:rFonts w:asciiTheme="minorHAnsi" w:hAnsiTheme="minorHAnsi"/>
        </w:rPr>
        <w:t>Netop</w:t>
      </w:r>
      <w:r w:rsidRPr="00460ABB">
        <w:rPr>
          <w:rFonts w:asciiTheme="minorHAnsi" w:hAnsiTheme="minorHAnsi"/>
          <w:lang w:val="el-GR"/>
        </w:rPr>
        <w:t xml:space="preserve"> επιτρέπει </w:t>
      </w:r>
      <w:r w:rsidR="002A076F" w:rsidRPr="00460ABB">
        <w:rPr>
          <w:rFonts w:asciiTheme="minorHAnsi" w:hAnsiTheme="minorHAnsi"/>
          <w:lang w:val="el-GR"/>
        </w:rPr>
        <w:t xml:space="preserve">στους οργανισμούς </w:t>
      </w:r>
      <w:r w:rsidRPr="00460ABB">
        <w:rPr>
          <w:rFonts w:asciiTheme="minorHAnsi" w:hAnsiTheme="minorHAnsi"/>
          <w:lang w:val="el-GR"/>
        </w:rPr>
        <w:t xml:space="preserve">να πληρούν αυτές τις απαιτήσεις. Η </w:t>
      </w:r>
      <w:r w:rsidRPr="04C9A232">
        <w:rPr>
          <w:rFonts w:asciiTheme="minorHAnsi" w:hAnsiTheme="minorHAnsi"/>
        </w:rPr>
        <w:t>Netop</w:t>
      </w:r>
      <w:r w:rsidRPr="00460ABB">
        <w:rPr>
          <w:rFonts w:asciiTheme="minorHAnsi" w:hAnsiTheme="minorHAnsi"/>
          <w:lang w:val="el-GR"/>
        </w:rPr>
        <w:t xml:space="preserve"> δεν καλύπτει μόνο τις απαιτήσεις του </w:t>
      </w:r>
      <w:r w:rsidRPr="04C9A232">
        <w:rPr>
          <w:rFonts w:asciiTheme="minorHAnsi" w:hAnsiTheme="minorHAnsi"/>
        </w:rPr>
        <w:t>NIS</w:t>
      </w:r>
      <w:r w:rsidRPr="00460ABB">
        <w:rPr>
          <w:rFonts w:asciiTheme="minorHAnsi" w:hAnsiTheme="minorHAnsi"/>
          <w:lang w:val="el-GR"/>
        </w:rPr>
        <w:t>2, αλλά και αυτό που πρέπει να δουν οι ελεγκτές: τεκμηριωμένα, αδιάβλητα αποδεικτικά στοιχεία ελεγχόμενης, πιστοποιημένης και εποπτευόμενης πρόσβασης σε κάθε τερματικό στο πεδίο εφαρμογής.</w:t>
      </w:r>
    </w:p>
    <w:p w14:paraId="7BB2D38C" w14:textId="77777777" w:rsidR="00081D45" w:rsidRPr="00460ABB" w:rsidRDefault="00A90035" w:rsidP="001505EF">
      <w:pPr>
        <w:jc w:val="both"/>
        <w:rPr>
          <w:rFonts w:asciiTheme="minorHAnsi" w:hAnsiTheme="minorHAnsi"/>
          <w:lang w:val="el-GR"/>
        </w:rPr>
      </w:pPr>
      <w:r w:rsidRPr="00460ABB">
        <w:rPr>
          <w:rFonts w:asciiTheme="minorHAnsi" w:hAnsiTheme="minorHAnsi"/>
          <w:lang w:val="el-GR"/>
        </w:rPr>
        <w:br w:type="page"/>
      </w:r>
    </w:p>
    <w:p w14:paraId="166AA3DD" w14:textId="77777777" w:rsidR="00081D45" w:rsidRPr="00460ABB" w:rsidRDefault="00A90035" w:rsidP="001505EF">
      <w:pPr>
        <w:pStyle w:val="Heading1"/>
        <w:pBdr>
          <w:bottom w:val="single" w:sz="6" w:space="6" w:color="1C57BC"/>
        </w:pBdr>
        <w:jc w:val="both"/>
        <w:rPr>
          <w:rFonts w:asciiTheme="minorHAnsi" w:hAnsiTheme="minorHAnsi"/>
          <w:lang w:val="el-GR"/>
        </w:rPr>
      </w:pPr>
      <w:r w:rsidRPr="00460ABB">
        <w:rPr>
          <w:rFonts w:asciiTheme="minorHAnsi" w:hAnsiTheme="minorHAnsi"/>
          <w:lang w:val="el-GR"/>
        </w:rPr>
        <w:lastRenderedPageBreak/>
        <w:t xml:space="preserve">Το κανονιστικό πλαίσιο του </w:t>
      </w:r>
      <w:r w:rsidRPr="00A27E6C">
        <w:rPr>
          <w:rFonts w:asciiTheme="minorHAnsi" w:hAnsiTheme="minorHAnsi"/>
        </w:rPr>
        <w:t>NIS</w:t>
      </w:r>
      <w:r w:rsidRPr="00460ABB">
        <w:rPr>
          <w:rFonts w:asciiTheme="minorHAnsi" w:hAnsiTheme="minorHAnsi"/>
          <w:lang w:val="el-GR"/>
        </w:rPr>
        <w:t>2 το 2026</w:t>
      </w:r>
    </w:p>
    <w:p w14:paraId="141D0E75"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Από την οδηγία στην εφαρμογή</w:t>
      </w:r>
    </w:p>
    <w:p w14:paraId="39C068AF" w14:textId="03EDB2CF" w:rsidR="00081D45" w:rsidRPr="00460ABB" w:rsidRDefault="00232CF9"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Η </w:t>
      </w:r>
      <w:r w:rsidRPr="04C9A232">
        <w:rPr>
          <w:rFonts w:asciiTheme="minorHAnsi" w:hAnsiTheme="minorHAnsi"/>
          <w:color w:val="auto"/>
        </w:rPr>
        <w:t>NIS</w:t>
      </w:r>
      <w:r w:rsidRPr="00460ABB">
        <w:rPr>
          <w:rFonts w:asciiTheme="minorHAnsi" w:hAnsiTheme="minorHAnsi"/>
          <w:color w:val="auto"/>
          <w:lang w:val="el-GR"/>
        </w:rPr>
        <w:t xml:space="preserve">2, επίσημα γνωστή ως Οδηγία (ΕΕ) 2022/2555, τέθηκε σε ισχύ τον Ιανουάριο του 2023. Τα κράτη μέλη υποχρεώθηκαν να την ενσωματώσουν στην εθνική τους νομοθεσία έως τις 17 Οκτωβρίου 2024. Η προθεσμία αυτή δεν τηρήθηκε ευρέως: από τις αρχές του 2026, η μεταφορά της οδηγίας εξακολουθεί να βρίσκεται σε εξέλιξη σε ολόκληρη την ΕΕ, ενώ τα πλαίσια επιβολής οριστικοποιούνται σε εθνικό επίπεδο. </w:t>
      </w:r>
    </w:p>
    <w:p w14:paraId="257CD4AC" w14:textId="50F15377" w:rsidR="00081D45" w:rsidRPr="00460ABB" w:rsidRDefault="002A076F" w:rsidP="001505EF">
      <w:pPr>
        <w:spacing w:after="160" w:line="276" w:lineRule="auto"/>
        <w:jc w:val="both"/>
        <w:rPr>
          <w:rFonts w:asciiTheme="minorHAnsi" w:hAnsiTheme="minorHAnsi"/>
          <w:lang w:val="el-GR"/>
        </w:rPr>
      </w:pPr>
      <w:r w:rsidRPr="00460ABB">
        <w:rPr>
          <w:rFonts w:asciiTheme="minorHAnsi" w:hAnsiTheme="minorHAnsi"/>
          <w:lang w:val="el-GR"/>
        </w:rPr>
        <w:t xml:space="preserve">Οι οργανισμοί που θεώρησαν την προθεσμία του Οκτωβρίου 2024 ως ένα μακρινό γεγονός, αντιμετωπίζουν πλέον ένα περιορισμένο χρονικό περιθώριο συμμόρφωσης, καθώς οι εθνικές ρυθμιστικές αρχές ενεργοποιούν τις εξουσίες εποπτείας και επιβολής. </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081D45" w:rsidRPr="00460ABB" w14:paraId="4492226C" w14:textId="77777777" w:rsidTr="0378C3C0">
        <w:tc>
          <w:tcPr>
            <w:tcW w:w="9026" w:type="dxa"/>
            <w:tcBorders>
              <w:top w:val="single" w:sz="12" w:space="0" w:color="0D2B75"/>
              <w:left w:val="single" w:sz="24" w:space="0" w:color="F7CE2B"/>
              <w:bottom w:val="none" w:sz="0" w:space="0" w:color="FFFFFF" w:themeColor="background1"/>
              <w:right w:val="none" w:sz="0" w:space="0" w:color="FFFFFF" w:themeColor="background1"/>
            </w:tcBorders>
            <w:shd w:val="clear" w:color="auto" w:fill="EBF0FA"/>
            <w:tcMar>
              <w:top w:w="120" w:type="dxa"/>
              <w:left w:w="180" w:type="dxa"/>
              <w:bottom w:w="120" w:type="dxa"/>
              <w:right w:w="180" w:type="dxa"/>
            </w:tcMar>
          </w:tcPr>
          <w:p w14:paraId="40F78ED2" w14:textId="77777777" w:rsidR="00081D45" w:rsidRPr="00460ABB" w:rsidRDefault="00A90035" w:rsidP="001505EF">
            <w:pPr>
              <w:spacing w:after="60"/>
              <w:jc w:val="both"/>
              <w:rPr>
                <w:rFonts w:asciiTheme="minorHAnsi" w:hAnsiTheme="minorHAnsi"/>
                <w:lang w:val="el-GR"/>
              </w:rPr>
            </w:pPr>
            <w:r w:rsidRPr="00460ABB">
              <w:rPr>
                <w:rFonts w:asciiTheme="minorHAnsi" w:hAnsiTheme="minorHAnsi"/>
                <w:b/>
                <w:bCs/>
                <w:color w:val="0D2B75"/>
                <w:sz w:val="20"/>
                <w:szCs w:val="20"/>
                <w:lang w:val="el-GR"/>
              </w:rPr>
              <w:t>Κανονιστική κατάσταση: Μάρτιος 2026</w:t>
            </w:r>
          </w:p>
          <w:p w14:paraId="742EDAF0" w14:textId="44D32E7F" w:rsidR="00081D45" w:rsidRPr="00460ABB" w:rsidRDefault="00A90035" w:rsidP="001505EF">
            <w:pPr>
              <w:jc w:val="both"/>
              <w:rPr>
                <w:rFonts w:asciiTheme="minorHAnsi" w:hAnsiTheme="minorHAnsi"/>
                <w:lang w:val="el-GR"/>
              </w:rPr>
            </w:pPr>
            <w:r w:rsidRPr="00460ABB">
              <w:rPr>
                <w:rFonts w:asciiTheme="minorHAnsi" w:hAnsiTheme="minorHAnsi"/>
                <w:i/>
                <w:iCs/>
                <w:lang w:val="el-GR"/>
              </w:rPr>
              <w:t xml:space="preserve">Η μεταφορά της </w:t>
            </w:r>
            <w:r w:rsidRPr="00A27E6C">
              <w:rPr>
                <w:rFonts w:asciiTheme="minorHAnsi" w:hAnsiTheme="minorHAnsi"/>
                <w:i/>
                <w:iCs/>
              </w:rPr>
              <w:t>NIS</w:t>
            </w:r>
            <w:r w:rsidRPr="00460ABB">
              <w:rPr>
                <w:rFonts w:asciiTheme="minorHAnsi" w:hAnsiTheme="minorHAnsi"/>
                <w:i/>
                <w:iCs/>
                <w:lang w:val="el-GR"/>
              </w:rPr>
              <w:t xml:space="preserve">2 επιταχύνεται σε όλα τα κράτη μέλη της ΕΕ μετά την παράλειψη της προθεσμίας του Οκτωβρίου 2024. Τα εθνικά ρυθμιστικά πλαίσια βρίσκονται στο </w:t>
            </w:r>
            <w:r w:rsidR="00743275" w:rsidRPr="00460ABB">
              <w:rPr>
                <w:rFonts w:asciiTheme="minorHAnsi" w:hAnsiTheme="minorHAnsi"/>
                <w:i/>
                <w:iCs/>
                <w:lang w:val="el-GR"/>
              </w:rPr>
              <w:t xml:space="preserve">στάδιο της οριστικοποίησης </w:t>
            </w:r>
            <w:r w:rsidRPr="00460ABB">
              <w:rPr>
                <w:rFonts w:asciiTheme="minorHAnsi" w:hAnsiTheme="minorHAnsi"/>
                <w:i/>
                <w:iCs/>
                <w:lang w:val="el-GR"/>
              </w:rPr>
              <w:t>και η δραστηριότητα επιβολής αναμένεται να αυξηθεί σημαντικά κατά τη διάρκεια του 2026 και έως το 2027</w:t>
            </w:r>
            <w:commentRangeStart w:id="0"/>
            <w:r w:rsidRPr="00460ABB">
              <w:rPr>
                <w:rFonts w:asciiTheme="minorHAnsi" w:hAnsiTheme="minorHAnsi"/>
                <w:i/>
                <w:iCs/>
                <w:lang w:val="el-GR"/>
              </w:rPr>
              <w:t xml:space="preserve"> .</w:t>
            </w:r>
            <w:commentRangeEnd w:id="0"/>
            <w:r w:rsidRPr="00A27E6C">
              <w:rPr>
                <w:rStyle w:val="CommentReference"/>
                <w:rFonts w:asciiTheme="minorHAnsi" w:hAnsiTheme="minorHAnsi"/>
                <w:sz w:val="22"/>
                <w:szCs w:val="22"/>
              </w:rPr>
              <w:commentReference w:id="0"/>
            </w:r>
          </w:p>
        </w:tc>
      </w:tr>
    </w:tbl>
    <w:p w14:paraId="1A2484A6" w14:textId="13E23AF7" w:rsidR="00081D45" w:rsidRPr="00460ABB" w:rsidRDefault="00A3425B" w:rsidP="001505EF">
      <w:pPr>
        <w:pStyle w:val="Heading2"/>
        <w:jc w:val="both"/>
        <w:rPr>
          <w:rFonts w:asciiTheme="minorHAnsi" w:hAnsiTheme="minorHAnsi"/>
          <w:lang w:val="el-GR"/>
        </w:rPr>
      </w:pPr>
      <w:r w:rsidRPr="00460ABB">
        <w:rPr>
          <w:rFonts w:asciiTheme="minorHAnsi" w:hAnsiTheme="minorHAnsi"/>
          <w:lang w:val="el-GR"/>
        </w:rPr>
        <w:t>Προσωπική ευθύνη των ανώτερων διοικητικών στελεχών</w:t>
      </w:r>
    </w:p>
    <w:p w14:paraId="06019CC4" w14:textId="380333FA"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w:t>
      </w:r>
      <w:r w:rsidRPr="00A27E6C">
        <w:rPr>
          <w:rFonts w:asciiTheme="minorHAnsi" w:hAnsiTheme="minorHAnsi"/>
        </w:rPr>
        <w:t>NIS</w:t>
      </w:r>
      <w:r w:rsidRPr="00460ABB">
        <w:rPr>
          <w:rFonts w:asciiTheme="minorHAnsi" w:hAnsiTheme="minorHAnsi"/>
          <w:lang w:val="el-GR"/>
        </w:rPr>
        <w:t xml:space="preserve">2 εισάγει μια απαίτηση που απουσίαζε από την προηγούμενη οδηγία: την προσωπική ευθύνη των ανώτερων διοικητικών στελεχών. Σύμφωνα με το άρθρο 20, τα διοικητικά όργανα υποχρεούνται να εγκρίνουν μέτρα διαχείρισης κινδύνων στον τομέα της </w:t>
      </w:r>
      <w:proofErr w:type="spellStart"/>
      <w:r w:rsidRPr="00460ABB">
        <w:rPr>
          <w:rFonts w:asciiTheme="minorHAnsi" w:hAnsiTheme="minorHAnsi"/>
          <w:lang w:val="el-GR"/>
        </w:rPr>
        <w:t>κυβερνοασφάλειας</w:t>
      </w:r>
      <w:proofErr w:type="spellEnd"/>
      <w:r w:rsidRPr="00460ABB">
        <w:rPr>
          <w:rFonts w:asciiTheme="minorHAnsi" w:hAnsiTheme="minorHAnsi"/>
          <w:lang w:val="el-GR"/>
        </w:rPr>
        <w:t xml:space="preserve"> και να εποπτεύουν την εφαρμογή τους. Η μη συμμόρφωση μπορεί να οδηγήσει </w:t>
      </w:r>
      <w:r w:rsidR="005432FD" w:rsidRPr="00460ABB">
        <w:rPr>
          <w:rFonts w:asciiTheme="minorHAnsi" w:hAnsiTheme="minorHAnsi"/>
          <w:lang w:val="el-GR"/>
        </w:rPr>
        <w:t xml:space="preserve">στην </w:t>
      </w:r>
      <w:r w:rsidRPr="00460ABB">
        <w:rPr>
          <w:rFonts w:asciiTheme="minorHAnsi" w:hAnsiTheme="minorHAnsi"/>
          <w:lang w:val="el-GR"/>
        </w:rPr>
        <w:t xml:space="preserve">αναστολή των στελεχών, </w:t>
      </w:r>
      <w:r w:rsidR="005432FD" w:rsidRPr="00460ABB">
        <w:rPr>
          <w:rFonts w:asciiTheme="minorHAnsi" w:hAnsiTheme="minorHAnsi"/>
          <w:lang w:val="el-GR"/>
        </w:rPr>
        <w:t xml:space="preserve">καθώς και σε </w:t>
      </w:r>
      <w:r w:rsidRPr="00460ABB">
        <w:rPr>
          <w:rFonts w:asciiTheme="minorHAnsi" w:hAnsiTheme="minorHAnsi"/>
          <w:lang w:val="el-GR"/>
        </w:rPr>
        <w:t xml:space="preserve">πρόστιμα κατά του </w:t>
      </w:r>
      <w:r w:rsidR="002A076F" w:rsidRPr="00460ABB">
        <w:rPr>
          <w:rFonts w:asciiTheme="minorHAnsi" w:hAnsiTheme="minorHAnsi"/>
          <w:lang w:val="el-GR"/>
        </w:rPr>
        <w:t>οργανισμού</w:t>
      </w:r>
      <w:r w:rsidRPr="00460ABB">
        <w:rPr>
          <w:rFonts w:asciiTheme="minorHAnsi" w:hAnsiTheme="minorHAnsi"/>
          <w:lang w:val="el-GR"/>
        </w:rPr>
        <w:t xml:space="preserve">. Η οδηγία φέρνει ρητά την </w:t>
      </w:r>
      <w:proofErr w:type="spellStart"/>
      <w:r w:rsidRPr="00460ABB">
        <w:rPr>
          <w:rFonts w:asciiTheme="minorHAnsi" w:hAnsiTheme="minorHAnsi"/>
          <w:lang w:val="el-GR"/>
        </w:rPr>
        <w:t>κυβερνοασφάλεια</w:t>
      </w:r>
      <w:proofErr w:type="spellEnd"/>
      <w:r w:rsidRPr="00460ABB">
        <w:rPr>
          <w:rFonts w:asciiTheme="minorHAnsi" w:hAnsiTheme="minorHAnsi"/>
          <w:lang w:val="el-GR"/>
        </w:rPr>
        <w:t xml:space="preserve"> στο επίπεδο </w:t>
      </w:r>
      <w:r w:rsidR="00200738" w:rsidRPr="00460ABB">
        <w:rPr>
          <w:rFonts w:asciiTheme="minorHAnsi" w:hAnsiTheme="minorHAnsi"/>
          <w:lang w:val="el-GR"/>
        </w:rPr>
        <w:t xml:space="preserve">του </w:t>
      </w:r>
      <w:r w:rsidRPr="00460ABB">
        <w:rPr>
          <w:rFonts w:asciiTheme="minorHAnsi" w:hAnsiTheme="minorHAnsi"/>
          <w:lang w:val="el-GR"/>
        </w:rPr>
        <w:t>διοικητικού συμβουλίου.</w:t>
      </w:r>
    </w:p>
    <w:p w14:paraId="26904193" w14:textId="77777777" w:rsidR="001505EF" w:rsidRPr="00460ABB" w:rsidRDefault="00CA7E07" w:rsidP="001505EF">
      <w:pPr>
        <w:spacing w:after="160" w:line="276" w:lineRule="auto"/>
        <w:jc w:val="both"/>
        <w:rPr>
          <w:rFonts w:asciiTheme="minorHAnsi" w:hAnsiTheme="minorHAnsi"/>
          <w:color w:val="auto"/>
          <w:lang w:val="el-GR"/>
        </w:rPr>
      </w:pPr>
      <w:r w:rsidRPr="00460ABB">
        <w:rPr>
          <w:rFonts w:asciiTheme="minorHAnsi" w:hAnsiTheme="minorHAnsi"/>
          <w:color w:val="auto"/>
          <w:lang w:val="el-GR"/>
        </w:rPr>
        <w:t xml:space="preserve">Για τους </w:t>
      </w:r>
      <w:r w:rsidRPr="04C9A232">
        <w:rPr>
          <w:rFonts w:asciiTheme="minorHAnsi" w:hAnsiTheme="minorHAnsi"/>
          <w:color w:val="auto"/>
        </w:rPr>
        <w:t>CISO</w:t>
      </w:r>
      <w:r w:rsidRPr="00460ABB">
        <w:rPr>
          <w:rFonts w:asciiTheme="minorHAnsi" w:hAnsiTheme="minorHAnsi"/>
          <w:color w:val="auto"/>
          <w:lang w:val="el-GR"/>
        </w:rPr>
        <w:t xml:space="preserve">, </w:t>
      </w:r>
      <w:r w:rsidRPr="04C9A232">
        <w:rPr>
          <w:rFonts w:asciiTheme="minorHAnsi" w:hAnsiTheme="minorHAnsi"/>
          <w:color w:val="auto"/>
        </w:rPr>
        <w:t>CTO</w:t>
      </w:r>
      <w:r w:rsidRPr="00460ABB">
        <w:rPr>
          <w:rFonts w:asciiTheme="minorHAnsi" w:hAnsiTheme="minorHAnsi"/>
          <w:color w:val="auto"/>
          <w:lang w:val="el-GR"/>
        </w:rPr>
        <w:t xml:space="preserve"> και </w:t>
      </w:r>
      <w:r w:rsidRPr="04C9A232">
        <w:rPr>
          <w:rFonts w:asciiTheme="minorHAnsi" w:hAnsiTheme="minorHAnsi"/>
          <w:color w:val="auto"/>
        </w:rPr>
        <w:t>CIO</w:t>
      </w:r>
      <w:r w:rsidRPr="00460ABB">
        <w:rPr>
          <w:rFonts w:asciiTheme="minorHAnsi" w:hAnsiTheme="minorHAnsi"/>
          <w:color w:val="auto"/>
          <w:lang w:val="el-GR"/>
        </w:rPr>
        <w:t xml:space="preserve"> σε οργανισμούς που ρυθμίζονται από την </w:t>
      </w:r>
      <w:r w:rsidRPr="04C9A232">
        <w:rPr>
          <w:rFonts w:asciiTheme="minorHAnsi" w:hAnsiTheme="minorHAnsi"/>
          <w:color w:val="auto"/>
        </w:rPr>
        <w:t>NIS</w:t>
      </w:r>
      <w:r w:rsidRPr="00460ABB">
        <w:rPr>
          <w:rFonts w:asciiTheme="minorHAnsi" w:hAnsiTheme="minorHAnsi"/>
          <w:color w:val="auto"/>
          <w:lang w:val="el-GR"/>
        </w:rPr>
        <w:t xml:space="preserve">2, αυτό θεσπίζει μια άμεση προσωπική ευθύνη για τη διασφάλιση της επάρκειας των ελέγχων απομακρυσμένης πρόσβασης. Η εστίαση μετατοπίζεται από την απλή ύπαρξη μιας πολιτικής στην </w:t>
      </w:r>
      <w:r w:rsidR="00EB1BCF" w:rsidRPr="00460ABB">
        <w:rPr>
          <w:rFonts w:asciiTheme="minorHAnsi" w:hAnsiTheme="minorHAnsi"/>
          <w:color w:val="auto"/>
          <w:lang w:val="el-GR"/>
        </w:rPr>
        <w:t>απόδειξη (</w:t>
      </w:r>
      <w:commentRangeStart w:id="1"/>
      <w:r w:rsidRPr="00460ABB">
        <w:rPr>
          <w:rFonts w:asciiTheme="minorHAnsi" w:hAnsiTheme="minorHAnsi"/>
          <w:color w:val="auto"/>
          <w:lang w:val="el-GR"/>
        </w:rPr>
        <w:t xml:space="preserve"> με αποδεικτικά στοιχεία</w:t>
      </w:r>
      <w:commentRangeEnd w:id="1"/>
      <w:r w:rsidRPr="04C9A232">
        <w:rPr>
          <w:rStyle w:val="CommentReference"/>
          <w:rFonts w:asciiTheme="minorHAnsi" w:hAnsiTheme="minorHAnsi"/>
          <w:color w:val="auto"/>
          <w:sz w:val="22"/>
          <w:szCs w:val="22"/>
        </w:rPr>
        <w:commentReference w:id="1"/>
      </w:r>
      <w:r w:rsidRPr="00460ABB">
        <w:rPr>
          <w:rFonts w:asciiTheme="minorHAnsi" w:hAnsiTheme="minorHAnsi"/>
          <w:color w:val="auto"/>
          <w:lang w:val="el-GR"/>
        </w:rPr>
        <w:t xml:space="preserve"> </w:t>
      </w:r>
      <w:r w:rsidR="00EB1BCF" w:rsidRPr="00460ABB">
        <w:rPr>
          <w:rFonts w:asciiTheme="minorHAnsi" w:hAnsiTheme="minorHAnsi"/>
          <w:color w:val="auto"/>
          <w:lang w:val="el-GR"/>
        </w:rPr>
        <w:t xml:space="preserve">) </w:t>
      </w:r>
      <w:r w:rsidRPr="00460ABB">
        <w:rPr>
          <w:rFonts w:asciiTheme="minorHAnsi" w:hAnsiTheme="minorHAnsi"/>
          <w:color w:val="auto"/>
          <w:lang w:val="el-GR"/>
        </w:rPr>
        <w:t xml:space="preserve">ότι η πολιτική </w:t>
      </w:r>
      <w:r w:rsidR="001505EF" w:rsidRPr="00460ABB">
        <w:rPr>
          <w:rFonts w:asciiTheme="minorHAnsi" w:hAnsiTheme="minorHAnsi"/>
          <w:color w:val="auto"/>
          <w:lang w:val="el-GR"/>
        </w:rPr>
        <w:t>εφαρμόζεται</w:t>
      </w:r>
      <w:r w:rsidRPr="00460ABB">
        <w:rPr>
          <w:rFonts w:asciiTheme="minorHAnsi" w:hAnsiTheme="minorHAnsi"/>
          <w:color w:val="auto"/>
          <w:lang w:val="el-GR"/>
        </w:rPr>
        <w:t xml:space="preserve"> αποτελεσματικά</w:t>
      </w:r>
      <w:r w:rsidR="001505EF" w:rsidRPr="00460ABB">
        <w:rPr>
          <w:rFonts w:asciiTheme="minorHAnsi" w:hAnsiTheme="minorHAnsi"/>
          <w:color w:val="auto"/>
          <w:lang w:val="el-GR"/>
        </w:rPr>
        <w:t>.</w:t>
      </w:r>
    </w:p>
    <w:p w14:paraId="06E7B11F" w14:textId="401748FC" w:rsidR="00081D45" w:rsidRPr="00460ABB" w:rsidRDefault="001505EF" w:rsidP="009E0A75">
      <w:pPr>
        <w:pStyle w:val="Heading2"/>
        <w:jc w:val="both"/>
        <w:rPr>
          <w:rFonts w:asciiTheme="minorHAnsi" w:hAnsiTheme="minorHAnsi"/>
          <w:lang w:val="el-GR"/>
        </w:rPr>
      </w:pPr>
      <w:r w:rsidRPr="00460ABB">
        <w:rPr>
          <w:rFonts w:asciiTheme="minorHAnsi" w:hAnsiTheme="minorHAnsi"/>
          <w:lang w:val="el-GR"/>
        </w:rPr>
        <w:t>Πεδίο εφαρμογής: Ποιοι καλύπτονται</w:t>
      </w:r>
    </w:p>
    <w:p w14:paraId="0B98DB49" w14:textId="6622C5A4"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w:t>
      </w:r>
      <w:r w:rsidRPr="04C9A232">
        <w:rPr>
          <w:rFonts w:asciiTheme="minorHAnsi" w:hAnsiTheme="minorHAnsi"/>
        </w:rPr>
        <w:t>NIS</w:t>
      </w:r>
      <w:r w:rsidRPr="00460ABB">
        <w:rPr>
          <w:rFonts w:asciiTheme="minorHAnsi" w:hAnsiTheme="minorHAnsi"/>
          <w:lang w:val="el-GR"/>
        </w:rPr>
        <w:t xml:space="preserve">2 ισχύει για μεσαίες και μεγάλες οντότητες </w:t>
      </w:r>
      <w:r w:rsidR="00682851" w:rsidRPr="00460ABB">
        <w:rPr>
          <w:rFonts w:asciiTheme="minorHAnsi" w:hAnsiTheme="minorHAnsi"/>
          <w:lang w:val="el-GR"/>
        </w:rPr>
        <w:t>σε</w:t>
      </w:r>
      <w:r w:rsidRPr="00460ABB">
        <w:rPr>
          <w:rFonts w:asciiTheme="minorHAnsi" w:hAnsiTheme="minorHAnsi"/>
          <w:lang w:val="el-GR"/>
        </w:rPr>
        <w:t xml:space="preserve"> 18 κρίσιμους και σημαντικούς τομείς</w:t>
      </w:r>
      <w:r w:rsidR="568FDA69" w:rsidRPr="00460ABB">
        <w:rPr>
          <w:rFonts w:asciiTheme="minorHAnsi" w:hAnsiTheme="minorHAnsi"/>
          <w:lang w:val="el-GR"/>
        </w:rPr>
        <w:t xml:space="preserve">: </w:t>
      </w:r>
      <w:r w:rsidRPr="00460ABB">
        <w:rPr>
          <w:rFonts w:asciiTheme="minorHAnsi" w:hAnsiTheme="minorHAnsi"/>
          <w:lang w:val="el-GR"/>
        </w:rPr>
        <w:t>Ενέργεια, μεταφορές, τραπεζικός τομέας, υγειονομική περίθαλψη, ψηφιακή υποδομή, διαχείριση υπηρεσιών ΤΠΕ, δημόσια διοίκηση, διαστημική</w:t>
      </w:r>
      <w:r w:rsidR="3AC0CBA0" w:rsidRPr="00460ABB">
        <w:rPr>
          <w:rFonts w:asciiTheme="minorHAnsi" w:hAnsiTheme="minorHAnsi"/>
          <w:lang w:val="el-GR"/>
        </w:rPr>
        <w:t xml:space="preserve">, </w:t>
      </w:r>
      <w:r w:rsidRPr="00460ABB">
        <w:rPr>
          <w:rFonts w:asciiTheme="minorHAnsi" w:hAnsiTheme="minorHAnsi"/>
          <w:lang w:val="el-GR"/>
        </w:rPr>
        <w:t xml:space="preserve">μεταποίηση, χημικά, παραγωγή τροφίμων, ταχυδρομικές υπηρεσίες, διαχείριση αποβλήτων, </w:t>
      </w:r>
      <w:proofErr w:type="spellStart"/>
      <w:r w:rsidRPr="00460ABB">
        <w:rPr>
          <w:rFonts w:asciiTheme="minorHAnsi" w:hAnsiTheme="minorHAnsi"/>
          <w:lang w:val="el-GR"/>
        </w:rPr>
        <w:t>πάροχοι</w:t>
      </w:r>
      <w:proofErr w:type="spellEnd"/>
      <w:r w:rsidRPr="00460ABB">
        <w:rPr>
          <w:rFonts w:asciiTheme="minorHAnsi" w:hAnsiTheme="minorHAnsi"/>
          <w:lang w:val="el-GR"/>
        </w:rPr>
        <w:t xml:space="preserve"> ψηφιακών υπηρεσιών και ερευνητικοί </w:t>
      </w:r>
      <w:r w:rsidR="009B2212" w:rsidRPr="00460ABB">
        <w:rPr>
          <w:rFonts w:asciiTheme="minorHAnsi" w:hAnsiTheme="minorHAnsi"/>
          <w:lang w:val="el-GR"/>
        </w:rPr>
        <w:t>οργανισμοί</w:t>
      </w:r>
      <w:r w:rsidRPr="00460ABB">
        <w:rPr>
          <w:rFonts w:asciiTheme="minorHAnsi" w:hAnsiTheme="minorHAnsi"/>
          <w:lang w:val="el-GR"/>
        </w:rPr>
        <w:t>.</w:t>
      </w:r>
    </w:p>
    <w:p w14:paraId="0221304E" w14:textId="7F0E0DD0"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οδηγία έχει επίσης </w:t>
      </w:r>
      <w:proofErr w:type="spellStart"/>
      <w:r w:rsidRPr="00460ABB">
        <w:rPr>
          <w:rFonts w:asciiTheme="minorHAnsi" w:hAnsiTheme="minorHAnsi"/>
          <w:lang w:val="el-GR"/>
        </w:rPr>
        <w:t>εξωεδαφική</w:t>
      </w:r>
      <w:proofErr w:type="spellEnd"/>
      <w:r w:rsidRPr="00460ABB">
        <w:rPr>
          <w:rFonts w:asciiTheme="minorHAnsi" w:hAnsiTheme="minorHAnsi"/>
          <w:lang w:val="el-GR"/>
        </w:rPr>
        <w:t xml:space="preserve"> εμβέλεια: </w:t>
      </w:r>
      <w:r w:rsidR="009B2212" w:rsidRPr="00460ABB">
        <w:rPr>
          <w:rFonts w:asciiTheme="minorHAnsi" w:hAnsiTheme="minorHAnsi"/>
          <w:lang w:val="el-GR"/>
        </w:rPr>
        <w:t>οι οργανισμοί</w:t>
      </w:r>
      <w:r w:rsidRPr="00460ABB">
        <w:rPr>
          <w:rFonts w:asciiTheme="minorHAnsi" w:hAnsiTheme="minorHAnsi"/>
          <w:lang w:val="el-GR"/>
        </w:rPr>
        <w:t xml:space="preserve"> εκτός ΕΕ που παρέχουν υπηρεσίες σε οντότητες με έδρα στην ΕΕ ή δραστηριοποιούνται στην αγορά της ΕΕ πρέπει να συμμορφώνονται. Για τους παγκόσμιους </w:t>
      </w:r>
      <w:r w:rsidR="002A076F" w:rsidRPr="00460ABB">
        <w:rPr>
          <w:rFonts w:asciiTheme="minorHAnsi" w:hAnsiTheme="minorHAnsi"/>
          <w:lang w:val="el-GR"/>
        </w:rPr>
        <w:t xml:space="preserve">αμυντικούς </w:t>
      </w:r>
      <w:r w:rsidRPr="00460ABB">
        <w:rPr>
          <w:rFonts w:asciiTheme="minorHAnsi" w:hAnsiTheme="minorHAnsi"/>
          <w:lang w:val="el-GR"/>
        </w:rPr>
        <w:t xml:space="preserve">εργολάβους, τους πολυεθνικούς φορείς εκμετάλλευσης υποδομών και τους διεθνείς προμηθευτές τεχνολογίας με πελάτες στην ΕΕ, η συμμόρφωση με το </w:t>
      </w:r>
      <w:r w:rsidRPr="04C9A232">
        <w:rPr>
          <w:rFonts w:asciiTheme="minorHAnsi" w:hAnsiTheme="minorHAnsi"/>
        </w:rPr>
        <w:t>NIS</w:t>
      </w:r>
      <w:r w:rsidRPr="00460ABB">
        <w:rPr>
          <w:rFonts w:asciiTheme="minorHAnsi" w:hAnsiTheme="minorHAnsi"/>
          <w:lang w:val="el-GR"/>
        </w:rPr>
        <w:t xml:space="preserve">2 είναι </w:t>
      </w:r>
      <w:r w:rsidR="753599EF" w:rsidRPr="00460ABB">
        <w:rPr>
          <w:rFonts w:asciiTheme="minorHAnsi" w:hAnsiTheme="minorHAnsi"/>
          <w:lang w:val="el-GR"/>
        </w:rPr>
        <w:t>υποχρεωτική</w:t>
      </w:r>
      <w:r w:rsidR="00682851" w:rsidRPr="00460ABB">
        <w:rPr>
          <w:rFonts w:asciiTheme="minorHAnsi" w:hAnsiTheme="minorHAnsi"/>
          <w:lang w:val="el-GR"/>
        </w:rPr>
        <w:t xml:space="preserve">. </w:t>
      </w:r>
    </w:p>
    <w:p w14:paraId="4BA3BC59" w14:textId="44774984" w:rsidR="0032326B" w:rsidRPr="00460ABB" w:rsidRDefault="0032326B" w:rsidP="0032326B">
      <w:pPr>
        <w:spacing w:after="160" w:line="276" w:lineRule="auto"/>
        <w:jc w:val="center"/>
        <w:rPr>
          <w:rFonts w:asciiTheme="minorHAnsi" w:hAnsiTheme="minorHAnsi"/>
          <w:lang w:val="el-GR"/>
        </w:rPr>
      </w:pPr>
      <w:r>
        <w:rPr>
          <w:rFonts w:asciiTheme="minorHAnsi" w:hAnsiTheme="minorHAnsi"/>
          <w:noProof/>
        </w:rPr>
        <w:lastRenderedPageBreak/>
        <w:drawing>
          <wp:inline distT="0" distB="0" distL="0" distR="0" wp14:anchorId="118570FD" wp14:editId="195C238A">
            <wp:extent cx="5958718" cy="3871913"/>
            <wp:effectExtent l="0" t="0" r="0" b="1905"/>
            <wp:docPr id="1166253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53921" name="Picture 11662539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6957" cy="3916254"/>
                    </a:xfrm>
                    <a:prstGeom prst="rect">
                      <a:avLst/>
                    </a:prstGeom>
                  </pic:spPr>
                </pic:pic>
              </a:graphicData>
            </a:graphic>
          </wp:inline>
        </w:drawing>
      </w:r>
      <w:r w:rsidRPr="00460ABB">
        <w:rPr>
          <w:rFonts w:asciiTheme="minorHAnsi" w:hAnsiTheme="minorHAnsi"/>
          <w:i/>
          <w:iCs/>
          <w:sz w:val="15"/>
          <w:szCs w:val="15"/>
          <w:lang w:val="el-GR"/>
        </w:rPr>
        <w:t xml:space="preserve">Γράφημα που δημιουργήθηκε από την </w:t>
      </w:r>
      <w:r w:rsidRPr="0032326B">
        <w:rPr>
          <w:rFonts w:asciiTheme="minorHAnsi" w:hAnsiTheme="minorHAnsi"/>
          <w:i/>
          <w:iCs/>
          <w:sz w:val="15"/>
          <w:szCs w:val="15"/>
        </w:rPr>
        <w:t>ENISA</w:t>
      </w:r>
      <w:r w:rsidRPr="00460ABB">
        <w:rPr>
          <w:rFonts w:asciiTheme="minorHAnsi" w:hAnsiTheme="minorHAnsi"/>
          <w:i/>
          <w:iCs/>
          <w:sz w:val="15"/>
          <w:szCs w:val="15"/>
          <w:lang w:val="el-GR"/>
        </w:rPr>
        <w:t xml:space="preserve">, στο πλαίσιο της ενημερωτικής εκστρατείας για την </w:t>
      </w:r>
      <w:r w:rsidRPr="0032326B">
        <w:rPr>
          <w:rFonts w:asciiTheme="minorHAnsi" w:hAnsiTheme="minorHAnsi"/>
          <w:i/>
          <w:iCs/>
          <w:sz w:val="15"/>
          <w:szCs w:val="15"/>
        </w:rPr>
        <w:t>NIS</w:t>
      </w:r>
      <w:r w:rsidRPr="00460ABB">
        <w:rPr>
          <w:rFonts w:asciiTheme="minorHAnsi" w:hAnsiTheme="minorHAnsi"/>
          <w:i/>
          <w:iCs/>
          <w:sz w:val="15"/>
          <w:szCs w:val="15"/>
          <w:lang w:val="el-GR"/>
        </w:rPr>
        <w:t>2. Περισσότερες πληροφορίες στο</w:t>
      </w:r>
      <w:hyperlink r:id="rId14" w:history="1">
        <w:r w:rsidRPr="00460ABB">
          <w:rPr>
            <w:rStyle w:val="Hyperlink"/>
            <w:rFonts w:asciiTheme="minorHAnsi" w:hAnsiTheme="minorHAnsi"/>
            <w:i/>
            <w:iCs/>
            <w:sz w:val="15"/>
            <w:szCs w:val="15"/>
            <w:lang w:val="el-GR"/>
          </w:rPr>
          <w:t xml:space="preserve"> </w:t>
        </w:r>
        <w:r w:rsidRPr="0032326B">
          <w:rPr>
            <w:rStyle w:val="Hyperlink"/>
            <w:rFonts w:asciiTheme="minorHAnsi" w:hAnsiTheme="minorHAnsi"/>
            <w:i/>
            <w:iCs/>
            <w:sz w:val="15"/>
            <w:szCs w:val="15"/>
          </w:rPr>
          <w:t>www</w:t>
        </w:r>
        <w:r w:rsidRPr="00460ABB">
          <w:rPr>
            <w:rStyle w:val="Hyperlink"/>
            <w:rFonts w:asciiTheme="minorHAnsi" w:hAnsiTheme="minorHAnsi"/>
            <w:i/>
            <w:iCs/>
            <w:sz w:val="15"/>
            <w:szCs w:val="15"/>
            <w:lang w:val="el-GR"/>
          </w:rPr>
          <w:t>.</w:t>
        </w:r>
        <w:proofErr w:type="spellStart"/>
        <w:r w:rsidRPr="0032326B">
          <w:rPr>
            <w:rStyle w:val="Hyperlink"/>
            <w:rFonts w:asciiTheme="minorHAnsi" w:hAnsiTheme="minorHAnsi"/>
            <w:i/>
            <w:iCs/>
            <w:sz w:val="15"/>
            <w:szCs w:val="15"/>
          </w:rPr>
          <w:t>enisa</w:t>
        </w:r>
        <w:proofErr w:type="spellEnd"/>
        <w:r w:rsidRPr="00460ABB">
          <w:rPr>
            <w:rStyle w:val="Hyperlink"/>
            <w:rFonts w:asciiTheme="minorHAnsi" w:hAnsiTheme="minorHAnsi"/>
            <w:i/>
            <w:iCs/>
            <w:sz w:val="15"/>
            <w:szCs w:val="15"/>
            <w:lang w:val="el-GR"/>
          </w:rPr>
          <w:t>.</w:t>
        </w:r>
        <w:proofErr w:type="spellStart"/>
        <w:r w:rsidRPr="0032326B">
          <w:rPr>
            <w:rStyle w:val="Hyperlink"/>
            <w:rFonts w:asciiTheme="minorHAnsi" w:hAnsiTheme="minorHAnsi"/>
            <w:i/>
            <w:iCs/>
            <w:sz w:val="15"/>
            <w:szCs w:val="15"/>
          </w:rPr>
          <w:t>europa</w:t>
        </w:r>
        <w:proofErr w:type="spellEnd"/>
        <w:r w:rsidRPr="00460ABB">
          <w:rPr>
            <w:rStyle w:val="Hyperlink"/>
            <w:rFonts w:asciiTheme="minorHAnsi" w:hAnsiTheme="minorHAnsi"/>
            <w:i/>
            <w:iCs/>
            <w:sz w:val="15"/>
            <w:szCs w:val="15"/>
            <w:lang w:val="el-GR"/>
          </w:rPr>
          <w:t>.</w:t>
        </w:r>
        <w:proofErr w:type="spellStart"/>
        <w:r w:rsidRPr="0032326B">
          <w:rPr>
            <w:rStyle w:val="Hyperlink"/>
            <w:rFonts w:asciiTheme="minorHAnsi" w:hAnsiTheme="minorHAnsi"/>
            <w:i/>
            <w:iCs/>
            <w:sz w:val="15"/>
            <w:szCs w:val="15"/>
          </w:rPr>
          <w:t>eu</w:t>
        </w:r>
        <w:proofErr w:type="spellEnd"/>
      </w:hyperlink>
      <w:r w:rsidRPr="00460ABB">
        <w:rPr>
          <w:rFonts w:asciiTheme="minorHAnsi" w:hAnsiTheme="minorHAnsi"/>
          <w:i/>
          <w:iCs/>
          <w:sz w:val="15"/>
          <w:szCs w:val="15"/>
          <w:lang w:val="el-GR"/>
        </w:rPr>
        <w:t xml:space="preserve"> </w:t>
      </w:r>
    </w:p>
    <w:p w14:paraId="4E46C277" w14:textId="77777777" w:rsidR="00081D45" w:rsidRPr="00460ABB" w:rsidRDefault="00A90035" w:rsidP="001505EF">
      <w:pPr>
        <w:jc w:val="both"/>
        <w:rPr>
          <w:rFonts w:asciiTheme="minorHAnsi" w:hAnsiTheme="minorHAnsi"/>
          <w:lang w:val="el-GR"/>
        </w:rPr>
      </w:pPr>
      <w:r w:rsidRPr="00460ABB">
        <w:rPr>
          <w:rFonts w:asciiTheme="minorHAnsi" w:hAnsiTheme="minorHAnsi"/>
          <w:lang w:val="el-GR"/>
        </w:rPr>
        <w:br w:type="page"/>
      </w:r>
    </w:p>
    <w:p w14:paraId="0B9F322E" w14:textId="77777777" w:rsidR="00081D45" w:rsidRPr="00460ABB" w:rsidRDefault="00A90035" w:rsidP="001505EF">
      <w:pPr>
        <w:pStyle w:val="Heading1"/>
        <w:pBdr>
          <w:bottom w:val="single" w:sz="6" w:space="6" w:color="1C57BC"/>
        </w:pBdr>
        <w:rPr>
          <w:rFonts w:asciiTheme="minorHAnsi" w:hAnsiTheme="minorHAnsi"/>
          <w:lang w:val="el-GR"/>
        </w:rPr>
      </w:pPr>
      <w:r w:rsidRPr="00460ABB">
        <w:rPr>
          <w:rFonts w:asciiTheme="minorHAnsi" w:hAnsiTheme="minorHAnsi"/>
          <w:lang w:val="el-GR"/>
        </w:rPr>
        <w:lastRenderedPageBreak/>
        <w:t xml:space="preserve">Γιατί η απομακρυσμένη πρόσβαση αποτελεί την πιο κρίσιμη απαίτηση του </w:t>
      </w:r>
      <w:r w:rsidRPr="00A27E6C">
        <w:rPr>
          <w:rFonts w:asciiTheme="minorHAnsi" w:hAnsiTheme="minorHAnsi"/>
        </w:rPr>
        <w:t>NIS</w:t>
      </w:r>
      <w:r w:rsidRPr="00460ABB">
        <w:rPr>
          <w:rFonts w:asciiTheme="minorHAnsi" w:hAnsiTheme="minorHAnsi"/>
          <w:lang w:val="el-GR"/>
        </w:rPr>
        <w:t>2</w:t>
      </w:r>
    </w:p>
    <w:p w14:paraId="7554C076"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Το σημείο σύγκλισης</w:t>
      </w:r>
    </w:p>
    <w:p w14:paraId="2722AA8E" w14:textId="400B9D92" w:rsidR="00AD2C49" w:rsidRPr="00460ABB" w:rsidRDefault="00A90035" w:rsidP="00F701E1">
      <w:pPr>
        <w:spacing w:after="160" w:line="276" w:lineRule="auto"/>
        <w:jc w:val="both"/>
        <w:rPr>
          <w:rFonts w:asciiTheme="minorHAnsi" w:hAnsiTheme="minorHAnsi"/>
          <w:lang w:val="el-GR"/>
        </w:rPr>
      </w:pPr>
      <w:r w:rsidRPr="00460ABB">
        <w:rPr>
          <w:rFonts w:asciiTheme="minorHAnsi" w:hAnsiTheme="minorHAnsi"/>
          <w:lang w:val="el-GR"/>
        </w:rPr>
        <w:t xml:space="preserve">Οι περισσότερες υποχρεώσεις του </w:t>
      </w:r>
      <w:r w:rsidRPr="04C9A232">
        <w:rPr>
          <w:rFonts w:asciiTheme="minorHAnsi" w:hAnsiTheme="minorHAnsi"/>
        </w:rPr>
        <w:t>NIS</w:t>
      </w:r>
      <w:r w:rsidRPr="00460ABB">
        <w:rPr>
          <w:rFonts w:asciiTheme="minorHAnsi" w:hAnsiTheme="minorHAnsi"/>
          <w:lang w:val="el-GR"/>
        </w:rPr>
        <w:t>2 μπορούν να αντιμετωπιστούν σχετικά μεμονωμένα</w:t>
      </w:r>
      <w:r w:rsidR="1BBA1F02" w:rsidRPr="00460ABB">
        <w:rPr>
          <w:rFonts w:asciiTheme="minorHAnsi" w:hAnsiTheme="minorHAnsi"/>
          <w:lang w:val="el-GR"/>
        </w:rPr>
        <w:t xml:space="preserve">: </w:t>
      </w:r>
      <w:r w:rsidRPr="00460ABB">
        <w:rPr>
          <w:rFonts w:asciiTheme="minorHAnsi" w:hAnsiTheme="minorHAnsi"/>
          <w:lang w:val="el-GR"/>
        </w:rPr>
        <w:t>οι διαδικασίες αναφοράς συμβάντων μπορούν να οριστούν ανεξάρτητα από τα πρότυπα κρυπτογράφησης</w:t>
      </w:r>
      <w:r w:rsidR="002D122E" w:rsidRPr="00460ABB">
        <w:rPr>
          <w:rFonts w:asciiTheme="minorHAnsi" w:hAnsiTheme="minorHAnsi"/>
          <w:lang w:val="el-GR"/>
        </w:rPr>
        <w:t xml:space="preserve">, </w:t>
      </w:r>
      <w:r w:rsidR="4ECE8397" w:rsidRPr="00460ABB">
        <w:rPr>
          <w:rFonts w:asciiTheme="minorHAnsi" w:hAnsiTheme="minorHAnsi"/>
          <w:lang w:val="el-GR"/>
        </w:rPr>
        <w:t xml:space="preserve">ή </w:t>
      </w:r>
      <w:r w:rsidRPr="00460ABB">
        <w:rPr>
          <w:rFonts w:asciiTheme="minorHAnsi" w:hAnsiTheme="minorHAnsi"/>
          <w:lang w:val="el-GR"/>
        </w:rPr>
        <w:t xml:space="preserve">οι πολιτικές ελέγχου πρόσβασης μπορούν να αναπτυχθούν ξεχωριστά από τις διαδικασίες διαχείρισης ευπαθειών. Η απομακρυσμένη πρόσβαση αποτελεί την εξαίρεση. Είναι ο μοναδικός τομέας στον οποίο συγκλίνουν ταυτόχρονα όλες οι ακόλουθες απαιτήσεις του </w:t>
      </w:r>
      <w:r w:rsidRPr="04C9A232">
        <w:rPr>
          <w:rFonts w:asciiTheme="minorHAnsi" w:hAnsiTheme="minorHAnsi"/>
        </w:rPr>
        <w:t>NIS</w:t>
      </w:r>
      <w:r w:rsidRPr="00460ABB">
        <w:rPr>
          <w:rFonts w:asciiTheme="minorHAnsi" w:hAnsiTheme="minorHAnsi"/>
          <w:lang w:val="el-GR"/>
        </w:rPr>
        <w:t>2:</w:t>
      </w:r>
    </w:p>
    <w:p w14:paraId="5A4231BE"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b/>
          <w:bCs/>
          <w:lang w:val="el-GR"/>
        </w:rPr>
        <w:t xml:space="preserve">Ασφάλεια της αλυσίδας εφοδιασμού </w:t>
      </w:r>
      <w:r w:rsidRPr="00460ABB">
        <w:rPr>
          <w:rFonts w:asciiTheme="minorHAnsi" w:hAnsiTheme="minorHAnsi"/>
          <w:lang w:val="el-GR"/>
        </w:rPr>
        <w:t>(άρθρο 21 §2.δ) — επειδή η απομακρυσμένη πρόσβαση είναι ο τρόπος με τον οποίο προμηθευτές, ανάδοχοι και τρίτα μέρη εισέρχονται στα συστήματά σας</w:t>
      </w:r>
    </w:p>
    <w:p w14:paraId="387B384A"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b/>
          <w:bCs/>
          <w:lang w:val="el-GR"/>
        </w:rPr>
        <w:t xml:space="preserve">Ασφάλεια δικτύου και διαχείριση ευπαθειών </w:t>
      </w:r>
      <w:r w:rsidRPr="00460ABB">
        <w:rPr>
          <w:rFonts w:asciiTheme="minorHAnsi" w:hAnsiTheme="minorHAnsi"/>
          <w:lang w:val="el-GR"/>
        </w:rPr>
        <w:t>(Άρθρο 21 §2.ε) — επειδή τα πρωτόκολλα απομακρυσμένης πρόσβασης συγκαταλέγονται μεταξύ των πιο εκμεταλλευόμενων διαύλων επίθεσης</w:t>
      </w:r>
    </w:p>
    <w:p w14:paraId="6A2B48CB"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b/>
          <w:bCs/>
          <w:lang w:val="el-GR"/>
        </w:rPr>
        <w:t xml:space="preserve">Κρυπτογράφηση </w:t>
      </w:r>
      <w:r w:rsidRPr="00460ABB">
        <w:rPr>
          <w:rFonts w:asciiTheme="minorHAnsi" w:hAnsiTheme="minorHAnsi"/>
          <w:lang w:val="el-GR"/>
        </w:rPr>
        <w:t>(άρθρο 21 §2.</w:t>
      </w:r>
      <w:r w:rsidRPr="00A27E6C">
        <w:rPr>
          <w:rFonts w:asciiTheme="minorHAnsi" w:hAnsiTheme="minorHAnsi"/>
        </w:rPr>
        <w:t>h</w:t>
      </w:r>
      <w:r w:rsidRPr="00460ABB">
        <w:rPr>
          <w:rFonts w:asciiTheme="minorHAnsi" w:hAnsiTheme="minorHAnsi"/>
          <w:lang w:val="el-GR"/>
        </w:rPr>
        <w:t>) — επειδή κάθε απομακρυσμένη συνεδρία μεταδίδει ευαίσθητα δεδομένα μέσω δικτύων που ενδέχεται να μην βρίσκονται υπό τον έλεγχό σας</w:t>
      </w:r>
    </w:p>
    <w:p w14:paraId="199492C1"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b/>
          <w:bCs/>
          <w:lang w:val="el-GR"/>
        </w:rPr>
        <w:t xml:space="preserve">Έλεγχος πρόσβασης και διαχείριση περιουσιακών στοιχείων </w:t>
      </w:r>
      <w:r w:rsidRPr="00460ABB">
        <w:rPr>
          <w:rFonts w:asciiTheme="minorHAnsi" w:hAnsiTheme="minorHAnsi"/>
          <w:lang w:val="el-GR"/>
        </w:rPr>
        <w:t>(άρθρο 21 §2.</w:t>
      </w:r>
      <w:proofErr w:type="spellStart"/>
      <w:r w:rsidRPr="00A27E6C">
        <w:rPr>
          <w:rFonts w:asciiTheme="minorHAnsi" w:hAnsiTheme="minorHAnsi"/>
        </w:rPr>
        <w:t>i</w:t>
      </w:r>
      <w:proofErr w:type="spellEnd"/>
      <w:r w:rsidRPr="00460ABB">
        <w:rPr>
          <w:rFonts w:asciiTheme="minorHAnsi" w:hAnsiTheme="minorHAnsi"/>
          <w:lang w:val="el-GR"/>
        </w:rPr>
        <w:t>) — επειδή η απομακρυσμένη πρόσβαση είναι το σημείο όπου πρέπει να επιβάλλονται η ταυτότητα, η πιστοποίηση και τα προνόμια κατά την είσοδο</w:t>
      </w:r>
    </w:p>
    <w:p w14:paraId="73CEA504"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b/>
          <w:bCs/>
          <w:lang w:val="el-GR"/>
        </w:rPr>
        <w:t xml:space="preserve">Αναφορά περιστατικών </w:t>
      </w:r>
      <w:r w:rsidRPr="00460ABB">
        <w:rPr>
          <w:rFonts w:asciiTheme="minorHAnsi" w:hAnsiTheme="minorHAnsi"/>
          <w:lang w:val="el-GR"/>
        </w:rPr>
        <w:t>(Άρθρο 23) — επειδή οι συνεδρίες απομακρυσμένης πρόσβασης δημιουργούν τα αποδεικτικά στοιχεία ελέγχου που υποστηρίζουν τις υποχρεώσεις αναφοράς εντός 24 και 72 ωρών</w:t>
      </w:r>
    </w:p>
    <w:p w14:paraId="599D7F6A"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b/>
          <w:bCs/>
          <w:lang w:val="el-GR"/>
        </w:rPr>
        <w:t xml:space="preserve">Πιστοποίηση στον τομέα της </w:t>
      </w:r>
      <w:proofErr w:type="spellStart"/>
      <w:r w:rsidRPr="00460ABB">
        <w:rPr>
          <w:rFonts w:asciiTheme="minorHAnsi" w:hAnsiTheme="minorHAnsi"/>
          <w:b/>
          <w:bCs/>
          <w:lang w:val="el-GR"/>
        </w:rPr>
        <w:t>κυβερνοασφάλειας</w:t>
      </w:r>
      <w:proofErr w:type="spellEnd"/>
      <w:r w:rsidRPr="00460ABB">
        <w:rPr>
          <w:rFonts w:asciiTheme="minorHAnsi" w:hAnsiTheme="minorHAnsi"/>
          <w:b/>
          <w:bCs/>
          <w:lang w:val="el-GR"/>
        </w:rPr>
        <w:t xml:space="preserve"> </w:t>
      </w:r>
      <w:r w:rsidRPr="00460ABB">
        <w:rPr>
          <w:rFonts w:asciiTheme="minorHAnsi" w:hAnsiTheme="minorHAnsi"/>
          <w:lang w:val="el-GR"/>
        </w:rPr>
        <w:t>(άρθρο 24) — επειδή τα εργαλεία που διαχειρίζονται την απομακρυσμένη πρόσβαση πρέπει τα ίδια να είναι πιστοποιημένα και να υπόκεινται σε έλεγχο</w:t>
      </w:r>
    </w:p>
    <w:p w14:paraId="1FFD470E" w14:textId="02F6347F"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b/>
          <w:bCs/>
          <w:lang w:val="el-GR"/>
        </w:rPr>
        <w:t xml:space="preserve">Δυνατότητες </w:t>
      </w:r>
      <w:r w:rsidRPr="00AD2C49">
        <w:rPr>
          <w:rFonts w:asciiTheme="minorHAnsi" w:hAnsiTheme="minorHAnsi"/>
          <w:b/>
          <w:bCs/>
        </w:rPr>
        <w:t>CSIRT</w:t>
      </w:r>
      <w:r w:rsidRPr="00460ABB">
        <w:rPr>
          <w:rFonts w:asciiTheme="minorHAnsi" w:hAnsiTheme="minorHAnsi"/>
          <w:b/>
          <w:bCs/>
          <w:lang w:val="el-GR"/>
        </w:rPr>
        <w:t xml:space="preserve"> </w:t>
      </w:r>
      <w:r w:rsidRPr="00460ABB">
        <w:rPr>
          <w:rFonts w:asciiTheme="minorHAnsi" w:hAnsiTheme="minorHAnsi"/>
          <w:lang w:val="el-GR"/>
        </w:rPr>
        <w:t>(Άρθρο 11) — επειδή η ορατότητα σε πραγματικό χρόνο των απομακρυσμένων συνεδριών είναι απαραίτητη για την ανίχνευση απειλών και την ανταπόκριση σε συμβάντα</w:t>
      </w:r>
    </w:p>
    <w:p w14:paraId="134791B5" w14:textId="44971661" w:rsidR="00D73C14" w:rsidRPr="00460ABB" w:rsidRDefault="00D73C14" w:rsidP="001505EF">
      <w:pPr>
        <w:pStyle w:val="Heading2"/>
        <w:jc w:val="both"/>
        <w:rPr>
          <w:rFonts w:asciiTheme="minorHAnsi" w:hAnsiTheme="minorHAnsi"/>
          <w:b w:val="0"/>
          <w:bCs w:val="0"/>
          <w:color w:val="171717"/>
          <w:sz w:val="22"/>
          <w:szCs w:val="22"/>
          <w:lang w:val="el-GR"/>
        </w:rPr>
      </w:pPr>
      <w:r w:rsidRPr="00460ABB">
        <w:rPr>
          <w:rFonts w:asciiTheme="minorHAnsi" w:hAnsiTheme="minorHAnsi"/>
          <w:b w:val="0"/>
          <w:bCs w:val="0"/>
          <w:color w:val="171717" w:themeColor="background2" w:themeShade="1A"/>
          <w:sz w:val="22"/>
          <w:szCs w:val="22"/>
          <w:lang w:val="el-GR"/>
        </w:rPr>
        <w:t xml:space="preserve">Καμία άλλη μεμονωμένη δυνατότητα δεν καλύπτει τόσα πολλά άρθρα </w:t>
      </w:r>
      <w:r w:rsidR="00D31D51" w:rsidRPr="00460ABB">
        <w:rPr>
          <w:rFonts w:asciiTheme="minorHAnsi" w:hAnsiTheme="minorHAnsi"/>
          <w:b w:val="0"/>
          <w:bCs w:val="0"/>
          <w:color w:val="171717" w:themeColor="background2" w:themeShade="1A"/>
          <w:sz w:val="22"/>
          <w:szCs w:val="22"/>
          <w:lang w:val="el-GR"/>
        </w:rPr>
        <w:t xml:space="preserve">του </w:t>
      </w:r>
      <w:r w:rsidR="6772EDAA" w:rsidRPr="00460ABB">
        <w:rPr>
          <w:rFonts w:asciiTheme="minorHAnsi" w:hAnsiTheme="minorHAnsi"/>
          <w:b w:val="0"/>
          <w:bCs w:val="0"/>
          <w:color w:val="171717" w:themeColor="background2" w:themeShade="1A"/>
          <w:sz w:val="22"/>
          <w:szCs w:val="22"/>
          <w:lang w:val="el-GR"/>
        </w:rPr>
        <w:t xml:space="preserve">κανονισμού </w:t>
      </w:r>
      <w:r w:rsidR="6772EDAA" w:rsidRPr="04C9A232">
        <w:rPr>
          <w:rFonts w:asciiTheme="minorHAnsi" w:hAnsiTheme="minorHAnsi"/>
          <w:b w:val="0"/>
          <w:bCs w:val="0"/>
          <w:color w:val="171717" w:themeColor="background2" w:themeShade="1A"/>
          <w:sz w:val="22"/>
          <w:szCs w:val="22"/>
        </w:rPr>
        <w:t>NIS</w:t>
      </w:r>
      <w:r w:rsidR="6772EDAA" w:rsidRPr="00460ABB">
        <w:rPr>
          <w:rFonts w:asciiTheme="minorHAnsi" w:hAnsiTheme="minorHAnsi"/>
          <w:b w:val="0"/>
          <w:bCs w:val="0"/>
          <w:color w:val="171717" w:themeColor="background2" w:themeShade="1A"/>
          <w:sz w:val="22"/>
          <w:szCs w:val="22"/>
          <w:lang w:val="el-GR"/>
        </w:rPr>
        <w:t>2</w:t>
      </w:r>
      <w:r w:rsidRPr="00460ABB">
        <w:rPr>
          <w:rFonts w:asciiTheme="minorHAnsi" w:hAnsiTheme="minorHAnsi"/>
          <w:b w:val="0"/>
          <w:bCs w:val="0"/>
          <w:color w:val="171717" w:themeColor="background2" w:themeShade="1A"/>
          <w:sz w:val="22"/>
          <w:szCs w:val="22"/>
          <w:lang w:val="el-GR"/>
        </w:rPr>
        <w:t xml:space="preserve">. Αυτός είναι ο λόγος για τον οποίο η απομακρυσμένη πρόσβαση δεν είναι απλώς ένα στοιχείο στον κατάλογο ελέγχου συμμόρφωσης με το </w:t>
      </w:r>
      <w:r w:rsidRPr="04C9A232">
        <w:rPr>
          <w:rFonts w:asciiTheme="minorHAnsi" w:hAnsiTheme="minorHAnsi"/>
          <w:b w:val="0"/>
          <w:bCs w:val="0"/>
          <w:color w:val="171717" w:themeColor="background2" w:themeShade="1A"/>
          <w:sz w:val="22"/>
          <w:szCs w:val="22"/>
        </w:rPr>
        <w:t>NIS</w:t>
      </w:r>
      <w:r w:rsidRPr="00460ABB">
        <w:rPr>
          <w:rFonts w:asciiTheme="minorHAnsi" w:hAnsiTheme="minorHAnsi"/>
          <w:b w:val="0"/>
          <w:bCs w:val="0"/>
          <w:color w:val="171717" w:themeColor="background2" w:themeShade="1A"/>
          <w:sz w:val="22"/>
          <w:szCs w:val="22"/>
          <w:lang w:val="el-GR"/>
        </w:rPr>
        <w:t>2</w:t>
      </w:r>
      <w:r w:rsidR="00D31D51" w:rsidRPr="00460ABB">
        <w:rPr>
          <w:rFonts w:asciiTheme="minorHAnsi" w:hAnsiTheme="minorHAnsi"/>
          <w:b w:val="0"/>
          <w:bCs w:val="0"/>
          <w:color w:val="171717" w:themeColor="background2" w:themeShade="1A"/>
          <w:sz w:val="22"/>
          <w:szCs w:val="22"/>
          <w:lang w:val="el-GR"/>
        </w:rPr>
        <w:t>.</w:t>
      </w:r>
    </w:p>
    <w:p w14:paraId="36CA38B5" w14:textId="4A03EA7D"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Η πραγματικότητα της επιφάνειας επίθεσης</w:t>
      </w:r>
    </w:p>
    <w:p w14:paraId="06EE55F1" w14:textId="3815561B"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απομακρυσμένη πρόσβαση αποτελεί τον κύριο φορέα εισόδου για επιθέσεις στην αλυσίδα εφοδιασμού κατά κρίσιμων υποδομών. Οι μηχανισμοί είναι καλά τεκμηριωμένοι: παραβιασμένα διαπιστευτήρια προμηθευτών, ανεξέλεγκτη πρόσβαση μέσω </w:t>
      </w:r>
      <w:r w:rsidRPr="00A27E6C">
        <w:rPr>
          <w:rFonts w:asciiTheme="minorHAnsi" w:hAnsiTheme="minorHAnsi"/>
        </w:rPr>
        <w:t>VPN</w:t>
      </w:r>
      <w:r w:rsidRPr="00460ABB">
        <w:rPr>
          <w:rFonts w:asciiTheme="minorHAnsi" w:hAnsiTheme="minorHAnsi"/>
          <w:lang w:val="el-GR"/>
        </w:rPr>
        <w:t xml:space="preserve">, μη ελεγχόμενες συνδέσεις </w:t>
      </w:r>
      <w:r w:rsidRPr="00A27E6C">
        <w:rPr>
          <w:rFonts w:asciiTheme="minorHAnsi" w:hAnsiTheme="minorHAnsi"/>
        </w:rPr>
        <w:t>RDP</w:t>
      </w:r>
      <w:r w:rsidRPr="00460ABB">
        <w:rPr>
          <w:rFonts w:asciiTheme="minorHAnsi" w:hAnsiTheme="minorHAnsi"/>
          <w:lang w:val="el-GR"/>
        </w:rPr>
        <w:t xml:space="preserve"> </w:t>
      </w:r>
      <w:r w:rsidR="00DF695F" w:rsidRPr="00460ABB">
        <w:rPr>
          <w:rFonts w:asciiTheme="minorHAnsi" w:hAnsiTheme="minorHAnsi"/>
          <w:lang w:val="el-GR"/>
        </w:rPr>
        <w:t xml:space="preserve">και </w:t>
      </w:r>
      <w:r w:rsidRPr="00460ABB">
        <w:rPr>
          <w:rFonts w:asciiTheme="minorHAnsi" w:hAnsiTheme="minorHAnsi"/>
          <w:lang w:val="el-GR"/>
        </w:rPr>
        <w:t xml:space="preserve">ανώνυμοι ή κοινόχρηστοι λογαριασμοί που χρησιμοποιούνται από εργολάβους. Καθένα από αυτά αντιπροσωπεύει μια άμεση διαδρομή προς συστήματα που ο </w:t>
      </w:r>
      <w:r w:rsidRPr="00A27E6C">
        <w:rPr>
          <w:rFonts w:asciiTheme="minorHAnsi" w:hAnsiTheme="minorHAnsi"/>
        </w:rPr>
        <w:t>NIS</w:t>
      </w:r>
      <w:r w:rsidRPr="00460ABB">
        <w:rPr>
          <w:rFonts w:asciiTheme="minorHAnsi" w:hAnsiTheme="minorHAnsi"/>
          <w:lang w:val="el-GR"/>
        </w:rPr>
        <w:t>2 ορίζει ως κρίσιμα.</w:t>
      </w:r>
    </w:p>
    <w:p w14:paraId="0063BE65" w14:textId="02E4712F" w:rsidR="00081D45" w:rsidRPr="00460ABB" w:rsidRDefault="00A90035" w:rsidP="54C2629C">
      <w:pPr>
        <w:spacing w:after="160" w:line="276" w:lineRule="auto"/>
        <w:jc w:val="both"/>
        <w:rPr>
          <w:ins w:id="2" w:author="Claudia Linsenmeier" w:date="2026-04-15T09:54:00Z" w16du:dateUtc="2026-04-15T09:54:57Z"/>
          <w:rFonts w:asciiTheme="minorHAnsi" w:hAnsiTheme="minorHAnsi"/>
          <w:lang w:val="el-GR"/>
        </w:rPr>
      </w:pPr>
      <w:r w:rsidRPr="00460ABB">
        <w:rPr>
          <w:rFonts w:asciiTheme="minorHAnsi" w:hAnsiTheme="minorHAnsi"/>
          <w:lang w:val="el-GR"/>
        </w:rPr>
        <w:lastRenderedPageBreak/>
        <w:t xml:space="preserve">Ο κίνδυνος επιτείνεται </w:t>
      </w:r>
      <w:r w:rsidR="00795FF3" w:rsidRPr="00460ABB">
        <w:rPr>
          <w:rFonts w:asciiTheme="minorHAnsi" w:hAnsiTheme="minorHAnsi"/>
          <w:lang w:val="el-GR"/>
        </w:rPr>
        <w:t xml:space="preserve">από </w:t>
      </w:r>
      <w:r w:rsidRPr="00460ABB">
        <w:rPr>
          <w:rFonts w:asciiTheme="minorHAnsi" w:hAnsiTheme="minorHAnsi"/>
          <w:lang w:val="el-GR"/>
        </w:rPr>
        <w:t xml:space="preserve">αυτό που ο </w:t>
      </w:r>
      <w:r w:rsidRPr="54C2629C">
        <w:rPr>
          <w:rFonts w:asciiTheme="minorHAnsi" w:hAnsiTheme="minorHAnsi"/>
        </w:rPr>
        <w:t>NIS</w:t>
      </w:r>
      <w:r w:rsidRPr="00460ABB">
        <w:rPr>
          <w:rFonts w:asciiTheme="minorHAnsi" w:hAnsiTheme="minorHAnsi"/>
          <w:lang w:val="el-GR"/>
        </w:rPr>
        <w:t xml:space="preserve">2 ορίζει ως «ψηφιακή αλυσίδα εφοδιασμού». Κάθε </w:t>
      </w:r>
      <w:r w:rsidR="00DF695F" w:rsidRPr="00460ABB">
        <w:rPr>
          <w:rFonts w:asciiTheme="minorHAnsi" w:hAnsiTheme="minorHAnsi"/>
          <w:lang w:val="el-GR"/>
        </w:rPr>
        <w:t xml:space="preserve">οργανισμός </w:t>
      </w:r>
      <w:r w:rsidRPr="00460ABB">
        <w:rPr>
          <w:rFonts w:asciiTheme="minorHAnsi" w:hAnsiTheme="minorHAnsi"/>
          <w:lang w:val="el-GR"/>
        </w:rPr>
        <w:t xml:space="preserve">που διαθέτει συσκευή με τσιπ η οποία είναι </w:t>
      </w:r>
      <w:proofErr w:type="spellStart"/>
      <w:r w:rsidRPr="00460ABB">
        <w:rPr>
          <w:rFonts w:asciiTheme="minorHAnsi" w:hAnsiTheme="minorHAnsi"/>
          <w:lang w:val="el-GR"/>
        </w:rPr>
        <w:t>προσβάσιμη</w:t>
      </w:r>
      <w:proofErr w:type="spellEnd"/>
      <w:r w:rsidRPr="00460ABB">
        <w:rPr>
          <w:rFonts w:asciiTheme="minorHAnsi" w:hAnsiTheme="minorHAnsi"/>
          <w:lang w:val="el-GR"/>
        </w:rPr>
        <w:t xml:space="preserve"> εξ αποστάσεως</w:t>
      </w:r>
      <w:r w:rsidR="00B95250" w:rsidRPr="00460ABB">
        <w:rPr>
          <w:rFonts w:asciiTheme="minorHAnsi" w:hAnsiTheme="minorHAnsi"/>
          <w:lang w:val="el-GR"/>
        </w:rPr>
        <w:t xml:space="preserve">, </w:t>
      </w:r>
      <w:r w:rsidRPr="00460ABB">
        <w:rPr>
          <w:rFonts w:asciiTheme="minorHAnsi" w:hAnsiTheme="minorHAnsi"/>
          <w:lang w:val="el-GR"/>
        </w:rPr>
        <w:t>από φορητούς υπολογιστές και διακομιστές έως ρομπότ παραγωγής, αισθητήρες δικτύου ηλεκτρικής ενέργειας, ιατρικό εξοπλισμό, αυτόνομα συστήματα μεταφοράς και δορυφορική υποδομή</w:t>
      </w:r>
      <w:r w:rsidR="00B95250" w:rsidRPr="00460ABB">
        <w:rPr>
          <w:rFonts w:asciiTheme="minorHAnsi" w:hAnsiTheme="minorHAnsi"/>
          <w:lang w:val="el-GR"/>
        </w:rPr>
        <w:t xml:space="preserve">, </w:t>
      </w:r>
      <w:r w:rsidRPr="00460ABB">
        <w:rPr>
          <w:rFonts w:asciiTheme="minorHAnsi" w:hAnsiTheme="minorHAnsi"/>
          <w:lang w:val="el-GR"/>
        </w:rPr>
        <w:t xml:space="preserve">έχει μια επιφάνεια επίθεσης εξ αποστάσεως που απαιτεί διακυβέρνηση. Για </w:t>
      </w:r>
      <w:r w:rsidR="00DF695F" w:rsidRPr="00460ABB">
        <w:rPr>
          <w:rFonts w:asciiTheme="minorHAnsi" w:hAnsiTheme="minorHAnsi"/>
          <w:lang w:val="el-GR"/>
        </w:rPr>
        <w:t xml:space="preserve">οργανισμούς </w:t>
      </w:r>
      <w:r w:rsidRPr="00460ABB">
        <w:rPr>
          <w:rFonts w:asciiTheme="minorHAnsi" w:hAnsiTheme="minorHAnsi"/>
          <w:lang w:val="el-GR"/>
        </w:rPr>
        <w:t xml:space="preserve">στους κρίσιμους τομείς του </w:t>
      </w:r>
      <w:r w:rsidRPr="54C2629C">
        <w:rPr>
          <w:rFonts w:asciiTheme="minorHAnsi" w:hAnsiTheme="minorHAnsi"/>
        </w:rPr>
        <w:t>NIS</w:t>
      </w:r>
      <w:r w:rsidRPr="00460ABB">
        <w:rPr>
          <w:rFonts w:asciiTheme="minorHAnsi" w:hAnsiTheme="minorHAnsi"/>
          <w:lang w:val="el-GR"/>
        </w:rPr>
        <w:t>2, αυτή η επιφάνεια είναι συνήθως πολύ μεγαλύτερη από ό,τι αντιλαμβάνονται.</w:t>
      </w:r>
    </w:p>
    <w:p w14:paraId="12581475" w14:textId="7B3948C5" w:rsidR="54C2629C" w:rsidRPr="00460ABB" w:rsidRDefault="54C2629C" w:rsidP="54C2629C">
      <w:pPr>
        <w:spacing w:after="160" w:line="276" w:lineRule="auto"/>
        <w:jc w:val="both"/>
        <w:rPr>
          <w:rFonts w:asciiTheme="minorHAnsi" w:hAnsiTheme="minorHAnsi"/>
          <w:lang w:val="el-GR"/>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081D45" w:rsidRPr="00695689" w14:paraId="6B29ED8F" w14:textId="77777777">
        <w:tc>
          <w:tcPr>
            <w:tcW w:w="9026" w:type="dxa"/>
            <w:tcBorders>
              <w:top w:val="single" w:sz="12" w:space="0" w:color="0D2B75"/>
              <w:left w:val="single" w:sz="24" w:space="0" w:color="F7CE2B"/>
              <w:bottom w:val="none" w:sz="0" w:space="0" w:color="FFFFFF"/>
              <w:right w:val="none" w:sz="0" w:space="0" w:color="FFFFFF"/>
            </w:tcBorders>
            <w:shd w:val="clear" w:color="auto" w:fill="EBF0FA"/>
            <w:tcMar>
              <w:top w:w="120" w:type="dxa"/>
              <w:left w:w="180" w:type="dxa"/>
              <w:bottom w:w="120" w:type="dxa"/>
              <w:right w:w="180" w:type="dxa"/>
            </w:tcMar>
          </w:tcPr>
          <w:p w14:paraId="0D8BD2E1" w14:textId="77777777" w:rsidR="00081D45" w:rsidRPr="00460ABB" w:rsidRDefault="00A90035" w:rsidP="001505EF">
            <w:pPr>
              <w:spacing w:after="60"/>
              <w:jc w:val="both"/>
              <w:rPr>
                <w:rFonts w:asciiTheme="minorHAnsi" w:hAnsiTheme="minorHAnsi"/>
                <w:lang w:val="el-GR"/>
              </w:rPr>
            </w:pPr>
            <w:r w:rsidRPr="00460ABB">
              <w:rPr>
                <w:rFonts w:asciiTheme="minorHAnsi" w:hAnsiTheme="minorHAnsi"/>
                <w:b/>
                <w:bCs/>
                <w:color w:val="0D2B75"/>
                <w:sz w:val="20"/>
                <w:szCs w:val="20"/>
                <w:lang w:val="el-GR"/>
              </w:rPr>
              <w:t xml:space="preserve">Το πεδίο εφαρμογής του «ψηφιακού εξοπλισμού» σύμφωνα με το </w:t>
            </w:r>
            <w:r w:rsidRPr="00A27E6C">
              <w:rPr>
                <w:rFonts w:asciiTheme="minorHAnsi" w:hAnsiTheme="minorHAnsi"/>
                <w:b/>
                <w:bCs/>
                <w:color w:val="0D2B75"/>
                <w:sz w:val="20"/>
                <w:szCs w:val="20"/>
              </w:rPr>
              <w:t>NIS</w:t>
            </w:r>
            <w:r w:rsidRPr="00460ABB">
              <w:rPr>
                <w:rFonts w:asciiTheme="minorHAnsi" w:hAnsiTheme="minorHAnsi"/>
                <w:b/>
                <w:bCs/>
                <w:color w:val="0D2B75"/>
                <w:sz w:val="20"/>
                <w:szCs w:val="20"/>
                <w:lang w:val="el-GR"/>
              </w:rPr>
              <w:t>2</w:t>
            </w:r>
          </w:p>
          <w:p w14:paraId="4825BF55" w14:textId="53E6477D" w:rsidR="00081D45" w:rsidRPr="00460ABB" w:rsidRDefault="00A90035" w:rsidP="001505EF">
            <w:pPr>
              <w:jc w:val="both"/>
              <w:rPr>
                <w:rFonts w:asciiTheme="minorHAnsi" w:hAnsiTheme="minorHAnsi"/>
                <w:lang w:val="el-GR"/>
              </w:rPr>
            </w:pPr>
            <w:r w:rsidRPr="00460ABB">
              <w:rPr>
                <w:rFonts w:asciiTheme="minorHAnsi" w:hAnsiTheme="minorHAnsi"/>
                <w:i/>
                <w:iCs/>
                <w:lang w:val="el-GR"/>
              </w:rPr>
              <w:t xml:space="preserve">Οι υποχρεώσεις της αλυσίδας εφοδιασμού του </w:t>
            </w:r>
            <w:r w:rsidRPr="00A27E6C">
              <w:rPr>
                <w:rFonts w:asciiTheme="minorHAnsi" w:hAnsiTheme="minorHAnsi"/>
                <w:i/>
                <w:iCs/>
              </w:rPr>
              <w:t>NIS</w:t>
            </w:r>
            <w:r w:rsidRPr="00460ABB">
              <w:rPr>
                <w:rFonts w:asciiTheme="minorHAnsi" w:hAnsiTheme="minorHAnsi"/>
                <w:i/>
                <w:iCs/>
                <w:lang w:val="el-GR"/>
              </w:rPr>
              <w:t xml:space="preserve">2 ισχύουν για οποιαδήποτε συσκευή είναι εξοπλισμένη με </w:t>
            </w:r>
            <w:proofErr w:type="spellStart"/>
            <w:r w:rsidRPr="00460ABB">
              <w:rPr>
                <w:rFonts w:asciiTheme="minorHAnsi" w:hAnsiTheme="minorHAnsi"/>
                <w:i/>
                <w:iCs/>
                <w:lang w:val="el-GR"/>
              </w:rPr>
              <w:t>μικροελεγκτή</w:t>
            </w:r>
            <w:proofErr w:type="spellEnd"/>
            <w:r w:rsidRPr="00460ABB">
              <w:rPr>
                <w:rFonts w:asciiTheme="minorHAnsi" w:hAnsiTheme="minorHAnsi"/>
                <w:i/>
                <w:iCs/>
                <w:lang w:val="el-GR"/>
              </w:rPr>
              <w:t xml:space="preserve"> ή δυνατότητα επεξεργασίας και στην οποία μπορεί να γίνει απομακρυσμένη πρόσβαση. Αυτό περιλαμβάνει όχι μόνο την υποδομή πληροφορικής αλλά και την τεχνολογία λειτουργίας </w:t>
            </w:r>
            <w:r w:rsidR="00A84844" w:rsidRPr="00460ABB">
              <w:rPr>
                <w:rFonts w:asciiTheme="minorHAnsi" w:hAnsiTheme="minorHAnsi"/>
                <w:i/>
                <w:iCs/>
                <w:lang w:val="el-GR"/>
              </w:rPr>
              <w:t>(</w:t>
            </w:r>
            <w:r w:rsidR="00A84844">
              <w:rPr>
                <w:rFonts w:asciiTheme="minorHAnsi" w:hAnsiTheme="minorHAnsi"/>
                <w:i/>
                <w:iCs/>
              </w:rPr>
              <w:t>OT</w:t>
            </w:r>
            <w:r w:rsidR="00A84844" w:rsidRPr="00460ABB">
              <w:rPr>
                <w:rFonts w:asciiTheme="minorHAnsi" w:hAnsiTheme="minorHAnsi"/>
                <w:i/>
                <w:iCs/>
                <w:lang w:val="el-GR"/>
              </w:rPr>
              <w:t>)</w:t>
            </w:r>
            <w:r w:rsidRPr="00460ABB">
              <w:rPr>
                <w:rFonts w:asciiTheme="minorHAnsi" w:hAnsiTheme="minorHAnsi"/>
                <w:i/>
                <w:iCs/>
                <w:lang w:val="el-GR"/>
              </w:rPr>
              <w:t xml:space="preserve">: βιομηχανικά συστήματα ελέγχου, ιατρικές συσκευές, συστήματα διαχείρισης μεταφορών, αισθητήρες δικτύου ενέργειας και </w:t>
            </w:r>
            <w:r w:rsidR="002A076F" w:rsidRPr="00460ABB">
              <w:rPr>
                <w:rFonts w:asciiTheme="minorHAnsi" w:hAnsiTheme="minorHAnsi"/>
                <w:i/>
                <w:iCs/>
                <w:lang w:val="el-GR"/>
              </w:rPr>
              <w:t xml:space="preserve">αμυντικό </w:t>
            </w:r>
            <w:r w:rsidRPr="00460ABB">
              <w:rPr>
                <w:rFonts w:asciiTheme="minorHAnsi" w:hAnsiTheme="minorHAnsi"/>
                <w:i/>
                <w:iCs/>
                <w:lang w:val="el-GR"/>
              </w:rPr>
              <w:t xml:space="preserve">εξοπλισμό. Εάν διαθέτει τσιπ και είναι </w:t>
            </w:r>
            <w:proofErr w:type="spellStart"/>
            <w:r w:rsidRPr="00460ABB">
              <w:rPr>
                <w:rFonts w:asciiTheme="minorHAnsi" w:hAnsiTheme="minorHAnsi"/>
                <w:i/>
                <w:iCs/>
                <w:lang w:val="el-GR"/>
              </w:rPr>
              <w:t>προσβάσιμο</w:t>
            </w:r>
            <w:proofErr w:type="spellEnd"/>
            <w:r w:rsidRPr="00460ABB">
              <w:rPr>
                <w:rFonts w:asciiTheme="minorHAnsi" w:hAnsiTheme="minorHAnsi"/>
                <w:i/>
                <w:iCs/>
                <w:lang w:val="el-GR"/>
              </w:rPr>
              <w:t xml:space="preserve"> από απόσταση, εμπίπτει στο πεδίο εφαρμογής.</w:t>
            </w:r>
          </w:p>
        </w:tc>
      </w:tr>
    </w:tbl>
    <w:p w14:paraId="7B4E919F"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 xml:space="preserve">Το πρόβλημα του </w:t>
      </w:r>
      <w:r w:rsidRPr="00A27E6C">
        <w:rPr>
          <w:rFonts w:asciiTheme="minorHAnsi" w:hAnsiTheme="minorHAnsi"/>
        </w:rPr>
        <w:t>VPN</w:t>
      </w:r>
    </w:p>
    <w:p w14:paraId="103581A4" w14:textId="74127464"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Πολλοί </w:t>
      </w:r>
      <w:r w:rsidR="00163BAE" w:rsidRPr="00460ABB">
        <w:rPr>
          <w:rFonts w:asciiTheme="minorHAnsi" w:hAnsiTheme="minorHAnsi"/>
          <w:lang w:val="el-GR"/>
        </w:rPr>
        <w:t xml:space="preserve">οργανισμοί </w:t>
      </w:r>
      <w:r w:rsidRPr="00460ABB">
        <w:rPr>
          <w:rFonts w:asciiTheme="minorHAnsi" w:hAnsiTheme="minorHAnsi"/>
          <w:lang w:val="el-GR"/>
        </w:rPr>
        <w:t xml:space="preserve">εξακολουθούν να διαχειρίζονται την πρόσβαση τρίτων και προμηθευτών μέσω λύσεων </w:t>
      </w:r>
      <w:r w:rsidRPr="00A27E6C">
        <w:rPr>
          <w:rFonts w:asciiTheme="minorHAnsi" w:hAnsiTheme="minorHAnsi"/>
        </w:rPr>
        <w:t>point</w:t>
      </w:r>
      <w:r w:rsidRPr="00460ABB">
        <w:rPr>
          <w:rFonts w:asciiTheme="minorHAnsi" w:hAnsiTheme="minorHAnsi"/>
          <w:lang w:val="el-GR"/>
        </w:rPr>
        <w:t>-</w:t>
      </w:r>
      <w:r w:rsidRPr="00A27E6C">
        <w:rPr>
          <w:rFonts w:asciiTheme="minorHAnsi" w:hAnsiTheme="minorHAnsi"/>
        </w:rPr>
        <w:t>to</w:t>
      </w:r>
      <w:r w:rsidRPr="00460ABB">
        <w:rPr>
          <w:rFonts w:asciiTheme="minorHAnsi" w:hAnsiTheme="minorHAnsi"/>
          <w:lang w:val="el-GR"/>
        </w:rPr>
        <w:t>-</w:t>
      </w:r>
      <w:r w:rsidRPr="00A27E6C">
        <w:rPr>
          <w:rFonts w:asciiTheme="minorHAnsi" w:hAnsiTheme="minorHAnsi"/>
        </w:rPr>
        <w:t>network</w:t>
      </w:r>
      <w:r w:rsidR="00163BAE" w:rsidRPr="00460ABB">
        <w:rPr>
          <w:rFonts w:asciiTheme="minorHAnsi" w:hAnsiTheme="minorHAnsi"/>
          <w:lang w:val="el-GR"/>
        </w:rPr>
        <w:t xml:space="preserve">, όπως </w:t>
      </w:r>
      <w:r w:rsidRPr="00A27E6C">
        <w:rPr>
          <w:rFonts w:asciiTheme="minorHAnsi" w:hAnsiTheme="minorHAnsi"/>
        </w:rPr>
        <w:t>VPN</w:t>
      </w:r>
      <w:r w:rsidRPr="00460ABB">
        <w:rPr>
          <w:rFonts w:asciiTheme="minorHAnsi" w:hAnsiTheme="minorHAnsi"/>
          <w:lang w:val="el-GR"/>
        </w:rPr>
        <w:t xml:space="preserve"> ή αρχιτεκτονικές ισοδύναμες με </w:t>
      </w:r>
      <w:r w:rsidRPr="00A27E6C">
        <w:rPr>
          <w:rFonts w:asciiTheme="minorHAnsi" w:hAnsiTheme="minorHAnsi"/>
        </w:rPr>
        <w:t>VPN</w:t>
      </w:r>
      <w:r w:rsidR="00163BAE" w:rsidRPr="00460ABB">
        <w:rPr>
          <w:rFonts w:asciiTheme="minorHAnsi" w:hAnsiTheme="minorHAnsi"/>
          <w:lang w:val="el-GR"/>
        </w:rPr>
        <w:t xml:space="preserve">, </w:t>
      </w:r>
      <w:r w:rsidRPr="00460ABB">
        <w:rPr>
          <w:rFonts w:asciiTheme="minorHAnsi" w:hAnsiTheme="minorHAnsi"/>
          <w:lang w:val="el-GR"/>
        </w:rPr>
        <w:t xml:space="preserve">που παρέχουν ευρεία πρόσβαση στο δίκτυο σε πιστοποιημένους χρήστες. Αυτή η προσέγγιση είναι δομικά ασυμβίβαστη με τις απαιτήσεις ασφάλειας της εφοδιαστικής αλυσίδας του </w:t>
      </w:r>
      <w:r w:rsidRPr="00A27E6C">
        <w:rPr>
          <w:rFonts w:asciiTheme="minorHAnsi" w:hAnsiTheme="minorHAnsi"/>
        </w:rPr>
        <w:t>NIS</w:t>
      </w:r>
      <w:r w:rsidRPr="00460ABB">
        <w:rPr>
          <w:rFonts w:asciiTheme="minorHAnsi" w:hAnsiTheme="minorHAnsi"/>
          <w:lang w:val="el-GR"/>
        </w:rPr>
        <w:t>2.</w:t>
      </w:r>
    </w:p>
    <w:p w14:paraId="6FBB343C" w14:textId="09EB1B35"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Ένα </w:t>
      </w:r>
      <w:r w:rsidRPr="00A27E6C">
        <w:rPr>
          <w:rFonts w:asciiTheme="minorHAnsi" w:hAnsiTheme="minorHAnsi"/>
        </w:rPr>
        <w:t>VPN</w:t>
      </w:r>
      <w:r w:rsidRPr="00460ABB">
        <w:rPr>
          <w:rFonts w:asciiTheme="minorHAnsi" w:hAnsiTheme="minorHAnsi"/>
          <w:lang w:val="el-GR"/>
        </w:rPr>
        <w:t xml:space="preserve"> παρέχει σε έναν συνδεδεμένο χρήστη πρόσβαση σε ένα τμήμα του δικτύου, όχι σε μια συγκεκριμένη συσκευή ή εφαρμογή. Δεν μπορεί να επιβάλει </w:t>
      </w:r>
      <w:r w:rsidR="0027368C" w:rsidRPr="00460ABB">
        <w:rPr>
          <w:rFonts w:asciiTheme="minorHAnsi" w:hAnsiTheme="minorHAnsi"/>
          <w:lang w:val="el-GR"/>
        </w:rPr>
        <w:t xml:space="preserve">τις </w:t>
      </w:r>
      <w:r w:rsidRPr="00460ABB">
        <w:rPr>
          <w:rFonts w:asciiTheme="minorHAnsi" w:hAnsiTheme="minorHAnsi"/>
          <w:lang w:val="el-GR"/>
        </w:rPr>
        <w:t>αρχές πρόσβασης «</w:t>
      </w:r>
      <w:r w:rsidRPr="00A27E6C">
        <w:rPr>
          <w:rFonts w:asciiTheme="minorHAnsi" w:hAnsiTheme="minorHAnsi"/>
        </w:rPr>
        <w:t>need</w:t>
      </w:r>
      <w:r w:rsidRPr="00460ABB">
        <w:rPr>
          <w:rFonts w:asciiTheme="minorHAnsi" w:hAnsiTheme="minorHAnsi"/>
          <w:lang w:val="el-GR"/>
        </w:rPr>
        <w:t>-</w:t>
      </w:r>
      <w:r w:rsidRPr="00A27E6C">
        <w:rPr>
          <w:rFonts w:asciiTheme="minorHAnsi" w:hAnsiTheme="minorHAnsi"/>
        </w:rPr>
        <w:t>to</w:t>
      </w:r>
      <w:r w:rsidRPr="00460ABB">
        <w:rPr>
          <w:rFonts w:asciiTheme="minorHAnsi" w:hAnsiTheme="minorHAnsi"/>
          <w:lang w:val="el-GR"/>
        </w:rPr>
        <w:t>-</w:t>
      </w:r>
      <w:r w:rsidRPr="00A27E6C">
        <w:rPr>
          <w:rFonts w:asciiTheme="minorHAnsi" w:hAnsiTheme="minorHAnsi"/>
        </w:rPr>
        <w:t>know</w:t>
      </w:r>
      <w:r w:rsidRPr="00460ABB">
        <w:rPr>
          <w:rFonts w:asciiTheme="minorHAnsi" w:hAnsiTheme="minorHAnsi"/>
          <w:lang w:val="el-GR"/>
        </w:rPr>
        <w:t>» ή «</w:t>
      </w:r>
      <w:r w:rsidRPr="00A27E6C">
        <w:rPr>
          <w:rFonts w:asciiTheme="minorHAnsi" w:hAnsiTheme="minorHAnsi"/>
        </w:rPr>
        <w:t>need</w:t>
      </w:r>
      <w:r w:rsidRPr="00460ABB">
        <w:rPr>
          <w:rFonts w:asciiTheme="minorHAnsi" w:hAnsiTheme="minorHAnsi"/>
          <w:lang w:val="el-GR"/>
        </w:rPr>
        <w:t>-</w:t>
      </w:r>
      <w:r w:rsidRPr="00A27E6C">
        <w:rPr>
          <w:rFonts w:asciiTheme="minorHAnsi" w:hAnsiTheme="minorHAnsi"/>
        </w:rPr>
        <w:t>to</w:t>
      </w:r>
      <w:r w:rsidRPr="00460ABB">
        <w:rPr>
          <w:rFonts w:asciiTheme="minorHAnsi" w:hAnsiTheme="minorHAnsi"/>
          <w:lang w:val="el-GR"/>
        </w:rPr>
        <w:t>-</w:t>
      </w:r>
      <w:r w:rsidRPr="00A27E6C">
        <w:rPr>
          <w:rFonts w:asciiTheme="minorHAnsi" w:hAnsiTheme="minorHAnsi"/>
        </w:rPr>
        <w:t>perform</w:t>
      </w:r>
      <w:r w:rsidRPr="00460ABB">
        <w:rPr>
          <w:rFonts w:asciiTheme="minorHAnsi" w:hAnsiTheme="minorHAnsi"/>
          <w:lang w:val="el-GR"/>
        </w:rPr>
        <w:t xml:space="preserve">» στο λεπτομερές επίπεδο που απαιτεί το </w:t>
      </w:r>
      <w:r w:rsidRPr="00A27E6C">
        <w:rPr>
          <w:rFonts w:asciiTheme="minorHAnsi" w:hAnsiTheme="minorHAnsi"/>
        </w:rPr>
        <w:t>NIS</w:t>
      </w:r>
      <w:r w:rsidRPr="00460ABB">
        <w:rPr>
          <w:rFonts w:asciiTheme="minorHAnsi" w:hAnsiTheme="minorHAnsi"/>
          <w:lang w:val="el-GR"/>
        </w:rPr>
        <w:t xml:space="preserve">2. Δεν μπορεί να περιορίσει την πρόσβαση ανά χρονικό παράθυρο, να πιστοποιήσει την </w:t>
      </w:r>
      <w:r w:rsidR="0027368C" w:rsidRPr="00460ABB">
        <w:rPr>
          <w:rFonts w:asciiTheme="minorHAnsi" w:hAnsiTheme="minorHAnsi"/>
          <w:lang w:val="el-GR"/>
        </w:rPr>
        <w:t>εξουσιοδότηση</w:t>
      </w:r>
      <w:r w:rsidRPr="00460ABB">
        <w:rPr>
          <w:rFonts w:asciiTheme="minorHAnsi" w:hAnsiTheme="minorHAnsi"/>
          <w:lang w:val="el-GR"/>
        </w:rPr>
        <w:t xml:space="preserve"> του ατόμου για μια συγκεκριμένη εργασία ή να δημιουργήσει τα αδιάβλητα αποδεικτικά στοιχεία της συνεδρίας που απαιτούνται για την αναφορά συμβάντων. </w:t>
      </w:r>
      <w:r w:rsidR="008D0910" w:rsidRPr="00460ABB">
        <w:rPr>
          <w:rFonts w:asciiTheme="minorHAnsi" w:hAnsiTheme="minorHAnsi"/>
          <w:lang w:val="el-GR"/>
        </w:rPr>
        <w:t xml:space="preserve">Σύμφωνα με το </w:t>
      </w:r>
      <w:r w:rsidR="008D0910">
        <w:rPr>
          <w:rFonts w:asciiTheme="minorHAnsi" w:hAnsiTheme="minorHAnsi"/>
        </w:rPr>
        <w:t>NIS</w:t>
      </w:r>
      <w:r w:rsidR="008D0910" w:rsidRPr="00460ABB">
        <w:rPr>
          <w:rFonts w:asciiTheme="minorHAnsi" w:hAnsiTheme="minorHAnsi"/>
          <w:lang w:val="el-GR"/>
        </w:rPr>
        <w:t xml:space="preserve">2, </w:t>
      </w:r>
      <w:r w:rsidRPr="00460ABB">
        <w:rPr>
          <w:rFonts w:asciiTheme="minorHAnsi" w:hAnsiTheme="minorHAnsi"/>
          <w:lang w:val="el-GR"/>
        </w:rPr>
        <w:t xml:space="preserve">η πρόσβαση σε κρίσιμα συστήματα μέσω </w:t>
      </w:r>
      <w:r w:rsidRPr="00A27E6C">
        <w:rPr>
          <w:rFonts w:asciiTheme="minorHAnsi" w:hAnsiTheme="minorHAnsi"/>
        </w:rPr>
        <w:t>VPN</w:t>
      </w:r>
      <w:r w:rsidRPr="00460ABB">
        <w:rPr>
          <w:rFonts w:asciiTheme="minorHAnsi" w:hAnsiTheme="minorHAnsi"/>
          <w:lang w:val="el-GR"/>
        </w:rPr>
        <w:t xml:space="preserve"> αποτελεί μια μη ελεγχόμενη οδό πρόσβασης.</w:t>
      </w:r>
    </w:p>
    <w:p w14:paraId="7BCFE2D2" w14:textId="065EDDE4"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απομακρυσμένη πρόσβαση που συμμορφώνεται με το </w:t>
      </w:r>
      <w:r w:rsidRPr="00A27E6C">
        <w:rPr>
          <w:rFonts w:asciiTheme="minorHAnsi" w:hAnsiTheme="minorHAnsi"/>
        </w:rPr>
        <w:t>NIS</w:t>
      </w:r>
      <w:r w:rsidRPr="00460ABB">
        <w:rPr>
          <w:rFonts w:asciiTheme="minorHAnsi" w:hAnsiTheme="minorHAnsi"/>
          <w:lang w:val="el-GR"/>
        </w:rPr>
        <w:t xml:space="preserve">2 απαιτεί αρχιτεκτονική </w:t>
      </w:r>
      <w:r w:rsidRPr="00A27E6C">
        <w:rPr>
          <w:rFonts w:asciiTheme="minorHAnsi" w:hAnsiTheme="minorHAnsi"/>
        </w:rPr>
        <w:t>point</w:t>
      </w:r>
      <w:r w:rsidRPr="00460ABB">
        <w:rPr>
          <w:rFonts w:asciiTheme="minorHAnsi" w:hAnsiTheme="minorHAnsi"/>
          <w:lang w:val="el-GR"/>
        </w:rPr>
        <w:t>-</w:t>
      </w:r>
      <w:r w:rsidRPr="00A27E6C">
        <w:rPr>
          <w:rFonts w:asciiTheme="minorHAnsi" w:hAnsiTheme="minorHAnsi"/>
        </w:rPr>
        <w:t>to</w:t>
      </w:r>
      <w:r w:rsidRPr="00460ABB">
        <w:rPr>
          <w:rFonts w:asciiTheme="minorHAnsi" w:hAnsiTheme="minorHAnsi"/>
          <w:lang w:val="el-GR"/>
        </w:rPr>
        <w:t>-</w:t>
      </w:r>
      <w:r w:rsidRPr="00A27E6C">
        <w:rPr>
          <w:rFonts w:asciiTheme="minorHAnsi" w:hAnsiTheme="minorHAnsi"/>
        </w:rPr>
        <w:t>point</w:t>
      </w:r>
      <w:r w:rsidRPr="00460ABB">
        <w:rPr>
          <w:rFonts w:asciiTheme="minorHAnsi" w:hAnsiTheme="minorHAnsi"/>
          <w:lang w:val="el-GR"/>
        </w:rPr>
        <w:t xml:space="preserve">: μια ελεγχόμενη, πιστοποιημένη, εποπτευόμενη και πλήρως καταγεγραμμένη σύνδεση μεταξύ ενός </w:t>
      </w:r>
      <w:r w:rsidR="008D0910" w:rsidRPr="00460ABB">
        <w:rPr>
          <w:rFonts w:asciiTheme="minorHAnsi" w:hAnsiTheme="minorHAnsi"/>
          <w:lang w:val="el-GR"/>
        </w:rPr>
        <w:t xml:space="preserve">εξουσιοδοτημένου </w:t>
      </w:r>
      <w:r w:rsidRPr="00460ABB">
        <w:rPr>
          <w:rFonts w:asciiTheme="minorHAnsi" w:hAnsiTheme="minorHAnsi"/>
          <w:lang w:val="el-GR"/>
        </w:rPr>
        <w:t>ατόμου και μιας συγκεκριμένης συσκευής, χωρίς δυνατότητα πλευρικής κίνησης και χωρίς μόνιμη πρόσβαση στο δίκτυο.</w:t>
      </w:r>
    </w:p>
    <w:p w14:paraId="713D8A3F" w14:textId="77777777" w:rsidR="00081D45" w:rsidRPr="00460ABB" w:rsidRDefault="00A90035" w:rsidP="001505EF">
      <w:pPr>
        <w:jc w:val="both"/>
        <w:rPr>
          <w:rFonts w:asciiTheme="minorHAnsi" w:hAnsiTheme="minorHAnsi"/>
          <w:lang w:val="el-GR"/>
        </w:rPr>
      </w:pPr>
      <w:r w:rsidRPr="00460ABB">
        <w:rPr>
          <w:rFonts w:asciiTheme="minorHAnsi" w:hAnsiTheme="minorHAnsi"/>
          <w:lang w:val="el-GR"/>
        </w:rPr>
        <w:br w:type="page"/>
      </w:r>
    </w:p>
    <w:p w14:paraId="60ED8BBF" w14:textId="0B1E49D8" w:rsidR="00081D45" w:rsidRPr="00460ABB" w:rsidRDefault="50ECBEEB" w:rsidP="001505EF">
      <w:pPr>
        <w:pStyle w:val="Heading1"/>
        <w:pBdr>
          <w:bottom w:val="single" w:sz="6" w:space="6" w:color="1C57BC"/>
        </w:pBdr>
        <w:rPr>
          <w:rFonts w:asciiTheme="minorHAnsi" w:hAnsiTheme="minorHAnsi"/>
          <w:lang w:val="el-GR"/>
        </w:rPr>
      </w:pPr>
      <w:r w:rsidRPr="00460ABB">
        <w:rPr>
          <w:rFonts w:asciiTheme="minorHAnsi" w:hAnsiTheme="minorHAnsi"/>
          <w:lang w:val="el-GR"/>
        </w:rPr>
        <w:lastRenderedPageBreak/>
        <w:t>Ευπάθειες στις</w:t>
      </w:r>
      <w:r w:rsidR="00781FE6" w:rsidRPr="00460ABB">
        <w:rPr>
          <w:rFonts w:asciiTheme="minorHAnsi" w:hAnsiTheme="minorHAnsi"/>
          <w:lang w:val="el-GR"/>
        </w:rPr>
        <w:t xml:space="preserve"> ψηφιακές </w:t>
      </w:r>
      <w:r w:rsidR="1748372F" w:rsidRPr="00460ABB">
        <w:rPr>
          <w:rFonts w:asciiTheme="minorHAnsi" w:hAnsiTheme="minorHAnsi"/>
          <w:lang w:val="el-GR"/>
        </w:rPr>
        <w:t>αλυσίδες</w:t>
      </w:r>
      <w:r w:rsidR="00A90035" w:rsidRPr="00460ABB">
        <w:rPr>
          <w:rFonts w:asciiTheme="minorHAnsi" w:hAnsiTheme="minorHAnsi"/>
          <w:lang w:val="el-GR"/>
        </w:rPr>
        <w:t xml:space="preserve"> εφοδιασμού </w:t>
      </w:r>
      <w:r w:rsidR="7A8FB805" w:rsidRPr="00460ABB">
        <w:rPr>
          <w:rFonts w:asciiTheme="minorHAnsi" w:hAnsiTheme="minorHAnsi"/>
          <w:lang w:val="el-GR"/>
        </w:rPr>
        <w:t xml:space="preserve">– Ασφαλής πρόσβαση </w:t>
      </w:r>
      <w:r w:rsidR="00E51B7E" w:rsidRPr="00460ABB">
        <w:rPr>
          <w:rFonts w:asciiTheme="minorHAnsi" w:hAnsiTheme="minorHAnsi"/>
          <w:lang w:val="el-GR"/>
        </w:rPr>
        <w:t>τρίτων</w:t>
      </w:r>
      <w:r w:rsidR="7A8FB805" w:rsidRPr="00460ABB">
        <w:rPr>
          <w:rFonts w:asciiTheme="minorHAnsi" w:hAnsiTheme="minorHAnsi"/>
          <w:lang w:val="el-GR"/>
        </w:rPr>
        <w:t xml:space="preserve"> </w:t>
      </w:r>
    </w:p>
    <w:p w14:paraId="1416F7C7" w14:textId="6D99256B"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Η πρόσβαση τρίτων αποτελεί δική σας ευθύνη</w:t>
      </w:r>
    </w:p>
    <w:p w14:paraId="50BFC911" w14:textId="041196F0"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Σύμφωνα με τον κανονισμό </w:t>
      </w:r>
      <w:r w:rsidRPr="04C9A232">
        <w:rPr>
          <w:rFonts w:asciiTheme="minorHAnsi" w:hAnsiTheme="minorHAnsi"/>
        </w:rPr>
        <w:t>NIS</w:t>
      </w:r>
      <w:r w:rsidRPr="00460ABB">
        <w:rPr>
          <w:rFonts w:asciiTheme="minorHAnsi" w:hAnsiTheme="minorHAnsi"/>
          <w:lang w:val="el-GR"/>
        </w:rPr>
        <w:t xml:space="preserve">2, ένας </w:t>
      </w:r>
      <w:r w:rsidR="00A81643" w:rsidRPr="00460ABB">
        <w:rPr>
          <w:rFonts w:asciiTheme="minorHAnsi" w:hAnsiTheme="minorHAnsi"/>
          <w:lang w:val="el-GR"/>
        </w:rPr>
        <w:t xml:space="preserve">οργανισμός </w:t>
      </w:r>
      <w:r w:rsidRPr="00460ABB">
        <w:rPr>
          <w:rFonts w:asciiTheme="minorHAnsi" w:hAnsiTheme="minorHAnsi"/>
          <w:lang w:val="el-GR"/>
        </w:rPr>
        <w:t xml:space="preserve">είναι υπεύθυνος για την κατάσταση της </w:t>
      </w:r>
      <w:proofErr w:type="spellStart"/>
      <w:r w:rsidRPr="00460ABB">
        <w:rPr>
          <w:rFonts w:asciiTheme="minorHAnsi" w:hAnsiTheme="minorHAnsi"/>
          <w:lang w:val="el-GR"/>
        </w:rPr>
        <w:t>κυβερνοασφάλειας</w:t>
      </w:r>
      <w:proofErr w:type="spellEnd"/>
      <w:r w:rsidRPr="00460ABB">
        <w:rPr>
          <w:rFonts w:asciiTheme="minorHAnsi" w:hAnsiTheme="minorHAnsi"/>
          <w:lang w:val="el-GR"/>
        </w:rPr>
        <w:t xml:space="preserve"> κάθε προμηθευτή ή αναδόχου που έχει πρόσβαση στα συστήματά του. Η υποχρέωση συμμόρφωσης δεν περιορίζεται στα όρια </w:t>
      </w:r>
      <w:r w:rsidR="00A81643" w:rsidRPr="00460ABB">
        <w:rPr>
          <w:rFonts w:asciiTheme="minorHAnsi" w:hAnsiTheme="minorHAnsi"/>
          <w:lang w:val="el-GR"/>
        </w:rPr>
        <w:t xml:space="preserve">του οργανισμού· </w:t>
      </w:r>
      <w:r w:rsidRPr="00460ABB">
        <w:rPr>
          <w:rFonts w:asciiTheme="minorHAnsi" w:hAnsiTheme="minorHAnsi"/>
          <w:lang w:val="el-GR"/>
        </w:rPr>
        <w:t xml:space="preserve">επεκτείνεται σε κάθε τρίτο μέρος που μπορεί να έχει πρόσβαση στο εσωτερικό του. Εξετάστε το εύρος της απομακρυσμένης πρόσβασης τρίτων που είναι συνηθισμένη σε έναν οργανισμό που υπόκειται στο </w:t>
      </w:r>
      <w:r w:rsidRPr="00A27E6C">
        <w:rPr>
          <w:rFonts w:asciiTheme="minorHAnsi" w:hAnsiTheme="minorHAnsi"/>
        </w:rPr>
        <w:t>NIS</w:t>
      </w:r>
      <w:r w:rsidRPr="00460ABB">
        <w:rPr>
          <w:rFonts w:asciiTheme="minorHAnsi" w:hAnsiTheme="minorHAnsi"/>
          <w:lang w:val="el-GR"/>
        </w:rPr>
        <w:t xml:space="preserve">2: τεχνικοί υποστήριξης </w:t>
      </w:r>
      <w:r w:rsidRPr="00A27E6C">
        <w:rPr>
          <w:rFonts w:asciiTheme="minorHAnsi" w:hAnsiTheme="minorHAnsi"/>
        </w:rPr>
        <w:t>IT</w:t>
      </w:r>
      <w:r w:rsidRPr="00460ABB">
        <w:rPr>
          <w:rFonts w:asciiTheme="minorHAnsi" w:hAnsiTheme="minorHAnsi"/>
          <w:lang w:val="el-GR"/>
        </w:rPr>
        <w:t xml:space="preserve"> που έχουν απομακρυσμένη πρόσβαση σε συσκευές τελικών χρηστών, </w:t>
      </w:r>
      <w:proofErr w:type="spellStart"/>
      <w:r w:rsidRPr="00460ABB">
        <w:rPr>
          <w:rFonts w:asciiTheme="minorHAnsi" w:hAnsiTheme="minorHAnsi"/>
          <w:lang w:val="el-GR"/>
        </w:rPr>
        <w:t>πάροχοι</w:t>
      </w:r>
      <w:proofErr w:type="spellEnd"/>
      <w:r w:rsidRPr="00460ABB">
        <w:rPr>
          <w:rFonts w:asciiTheme="minorHAnsi" w:hAnsiTheme="minorHAnsi"/>
          <w:lang w:val="el-GR"/>
        </w:rPr>
        <w:t xml:space="preserve"> </w:t>
      </w:r>
      <w:r w:rsidRPr="00A27E6C">
        <w:rPr>
          <w:rFonts w:asciiTheme="minorHAnsi" w:hAnsiTheme="minorHAnsi"/>
        </w:rPr>
        <w:t>BPO</w:t>
      </w:r>
      <w:r w:rsidRPr="00460ABB">
        <w:rPr>
          <w:rFonts w:asciiTheme="minorHAnsi" w:hAnsiTheme="minorHAnsi"/>
          <w:lang w:val="el-GR"/>
        </w:rPr>
        <w:t xml:space="preserve"> που έχουν πρόσβαση σε χρηματοοικονομικά συστήματα και συστήματα </w:t>
      </w:r>
      <w:r w:rsidRPr="00A27E6C">
        <w:rPr>
          <w:rFonts w:asciiTheme="minorHAnsi" w:hAnsiTheme="minorHAnsi"/>
        </w:rPr>
        <w:t>ERP</w:t>
      </w:r>
      <w:r w:rsidRPr="00460ABB">
        <w:rPr>
          <w:rFonts w:asciiTheme="minorHAnsi" w:hAnsiTheme="minorHAnsi"/>
          <w:lang w:val="el-GR"/>
        </w:rPr>
        <w:t xml:space="preserve">, μηχανικοί </w:t>
      </w:r>
      <w:r w:rsidRPr="00A27E6C">
        <w:rPr>
          <w:rFonts w:asciiTheme="minorHAnsi" w:hAnsiTheme="minorHAnsi"/>
        </w:rPr>
        <w:t>OT</w:t>
      </w:r>
      <w:r w:rsidRPr="00460ABB">
        <w:rPr>
          <w:rFonts w:asciiTheme="minorHAnsi" w:hAnsiTheme="minorHAnsi"/>
          <w:lang w:val="el-GR"/>
        </w:rPr>
        <w:t xml:space="preserve"> που αναδιαμορφώνουν βιομηχανικό εξοπλισμό, κατασκευαστές ιατρικών συσκευών που ενημερώνουν το </w:t>
      </w:r>
      <w:r w:rsidRPr="00A27E6C">
        <w:rPr>
          <w:rFonts w:asciiTheme="minorHAnsi" w:hAnsiTheme="minorHAnsi"/>
        </w:rPr>
        <w:t>firmware</w:t>
      </w:r>
      <w:r w:rsidRPr="00460ABB">
        <w:rPr>
          <w:rFonts w:asciiTheme="minorHAnsi" w:hAnsiTheme="minorHAnsi"/>
          <w:lang w:val="el-GR"/>
        </w:rPr>
        <w:t xml:space="preserve"> σε νοσοκομειακά συστήματα, ανάδοχοι του τομέα άμυνας που έχουν πρόσβαση σε υποδομές επικοινωνιών, σύμβουλοι ενέργειας που διαβάζουν δεδομένα αισθητήρων από εγκαταστάσεις δικτύου. Κάθε μία από αυτές τις αλληλεπιδράσεις πρέπει να ελέγχεται, να πιστοποιείται, να καταγράφεται και να είναι δυνατή η εγκληματολογική εξέταση.</w:t>
      </w:r>
    </w:p>
    <w:p w14:paraId="68918384" w14:textId="08AAE42D"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 xml:space="preserve">Ποιος </w:t>
      </w:r>
      <w:r w:rsidR="532EE2CB" w:rsidRPr="00460ABB">
        <w:rPr>
          <w:rFonts w:asciiTheme="minorHAnsi" w:hAnsiTheme="minorHAnsi"/>
          <w:lang w:val="el-GR"/>
        </w:rPr>
        <w:t xml:space="preserve">έχει πρόσβαση </w:t>
      </w:r>
      <w:r w:rsidR="00AD00AB" w:rsidRPr="00460ABB">
        <w:rPr>
          <w:rFonts w:asciiTheme="minorHAnsi" w:hAnsiTheme="minorHAnsi"/>
          <w:lang w:val="el-GR"/>
        </w:rPr>
        <w:t>στην</w:t>
      </w:r>
      <w:r w:rsidR="00DF274B" w:rsidRPr="00460ABB">
        <w:rPr>
          <w:rFonts w:asciiTheme="minorHAnsi" w:hAnsiTheme="minorHAnsi"/>
          <w:lang w:val="el-GR"/>
        </w:rPr>
        <w:t xml:space="preserve"> ψηφιακή </w:t>
      </w:r>
      <w:r w:rsidRPr="00460ABB">
        <w:rPr>
          <w:rFonts w:asciiTheme="minorHAnsi" w:hAnsiTheme="minorHAnsi"/>
          <w:lang w:val="el-GR"/>
        </w:rPr>
        <w:t>αλυσίδα εφοδιασμού σας;</w:t>
      </w:r>
    </w:p>
    <w:p w14:paraId="316F3FD6" w14:textId="67A4C71A" w:rsidR="00081D45" w:rsidRPr="00460ABB" w:rsidRDefault="00F33D06"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Το πρώτο βήμα για τη συμμόρφωση με την </w:t>
      </w:r>
      <w:r>
        <w:rPr>
          <w:rFonts w:asciiTheme="minorHAnsi" w:hAnsiTheme="minorHAnsi"/>
          <w:color w:val="auto"/>
        </w:rPr>
        <w:t>NIS</w:t>
      </w:r>
      <w:r w:rsidRPr="00460ABB">
        <w:rPr>
          <w:rFonts w:asciiTheme="minorHAnsi" w:hAnsiTheme="minorHAnsi"/>
          <w:color w:val="auto"/>
          <w:lang w:val="el-GR"/>
        </w:rPr>
        <w:t>2 όσον αφορά την απομακρυσμένη πρόσβαση είναι να κατανοήσετε ποιος έχει απομακρυσμένη πρόσβαση σε ποια συστήματα. Για τους περισσότερους μεγάλους οργανισμούς, αυτό δεν είναι τόσο απλό όσο ακούγεται. Οι σχέσεις με τους προμηθευτές τεκμηριώνονται στα συστήματα προμηθειών, αλλά τα δικαιώματα απομακρυσμένης πρόσβασης συχνά διαχειρίζονται ξεχωριστά</w:t>
      </w:r>
      <w:r w:rsidR="00A054C7" w:rsidRPr="00460ABB">
        <w:rPr>
          <w:rFonts w:asciiTheme="minorHAnsi" w:hAnsiTheme="minorHAnsi"/>
          <w:color w:val="auto"/>
          <w:lang w:val="el-GR"/>
        </w:rPr>
        <w:t xml:space="preserve">, </w:t>
      </w:r>
      <w:r w:rsidRPr="00460ABB">
        <w:rPr>
          <w:rFonts w:asciiTheme="minorHAnsi" w:hAnsiTheme="minorHAnsi"/>
          <w:color w:val="auto"/>
          <w:lang w:val="el-GR"/>
        </w:rPr>
        <w:t>μερικές φορές από μεμονωμένα τμήματα ή ομάδες εγκαταστάσεων, χωρίς κεντρική εποπτεία. Το αποτέλεσμα είναι ένα τοπίο πρόσβασης που έχει αναπτυχθεί οργανικά με την πάροδο των ετών, με δικαιώματα που επιβιώνουν των έργων και των ατόμων.</w:t>
      </w:r>
    </w:p>
    <w:p w14:paraId="13F0C944" w14:textId="5F79B1D2" w:rsidR="00081D45" w:rsidRPr="00460ABB" w:rsidRDefault="00F17A2F"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Το άρθρο 22 του </w:t>
      </w:r>
      <w:r>
        <w:rPr>
          <w:rFonts w:asciiTheme="minorHAnsi" w:hAnsiTheme="minorHAnsi"/>
          <w:color w:val="auto"/>
        </w:rPr>
        <w:t>NIS</w:t>
      </w:r>
      <w:r w:rsidRPr="00460ABB">
        <w:rPr>
          <w:rFonts w:asciiTheme="minorHAnsi" w:hAnsiTheme="minorHAnsi"/>
          <w:color w:val="auto"/>
          <w:lang w:val="el-GR"/>
        </w:rPr>
        <w:t xml:space="preserve">2 επιβάλλει συντονισμένες αξιολογήσεις κινδύνων ασφάλειας για κρίσιμες αλυσίδες εφοδιασμού. Αυτό απαιτεί από τους οργανισμούς να προσδιορίσουν την αλυσίδα εφοδιασμού τους, να χαρτογραφήσουν ποιοι προμηθευτές έχουν απομακρυσμένη πρόσβαση και να αξιολογήσουν τους σχετικούς κινδύνους. Χωρίς τεκμηριωμένα στοιχεία για να απαντηθεί </w:t>
      </w:r>
      <w:r w:rsidR="007664AF" w:rsidRPr="00460ABB">
        <w:rPr>
          <w:rFonts w:asciiTheme="minorHAnsi" w:hAnsiTheme="minorHAnsi"/>
          <w:color w:val="auto"/>
          <w:lang w:val="el-GR"/>
        </w:rPr>
        <w:t xml:space="preserve">το ερώτημα </w:t>
      </w:r>
      <w:r w:rsidRPr="00460ABB">
        <w:rPr>
          <w:rFonts w:asciiTheme="minorHAnsi" w:hAnsiTheme="minorHAnsi"/>
          <w:color w:val="auto"/>
          <w:lang w:val="el-GR"/>
        </w:rPr>
        <w:t>«ποιος έχει απομακρυσμένη πρόσβαση σε ποια συστήματα;», δεν είναι δυνατή η συμμόρφωση με το άρθρο 22.</w:t>
      </w:r>
    </w:p>
    <w:p w14:paraId="3B0E62A0" w14:textId="77777777" w:rsidR="00081D45" w:rsidRPr="00460ABB" w:rsidRDefault="00A90035" w:rsidP="001505EF">
      <w:pPr>
        <w:jc w:val="both"/>
        <w:rPr>
          <w:rFonts w:asciiTheme="minorHAnsi" w:hAnsiTheme="minorHAnsi"/>
          <w:lang w:val="el-GR"/>
        </w:rPr>
      </w:pPr>
      <w:r w:rsidRPr="00460ABB">
        <w:rPr>
          <w:rFonts w:asciiTheme="minorHAnsi" w:hAnsiTheme="minorHAnsi"/>
          <w:lang w:val="el-GR"/>
        </w:rPr>
        <w:br w:type="page"/>
      </w:r>
    </w:p>
    <w:p w14:paraId="31EA6E1D" w14:textId="2ADB670A" w:rsidR="00081D45" w:rsidRPr="00460ABB" w:rsidRDefault="00A90035" w:rsidP="001505EF">
      <w:pPr>
        <w:pStyle w:val="Heading1"/>
        <w:pBdr>
          <w:bottom w:val="single" w:sz="6" w:space="6" w:color="1C57BC"/>
        </w:pBdr>
        <w:rPr>
          <w:rFonts w:asciiTheme="minorHAnsi" w:hAnsiTheme="minorHAnsi"/>
          <w:lang w:val="el-GR"/>
        </w:rPr>
      </w:pPr>
      <w:r w:rsidRPr="00460ABB">
        <w:rPr>
          <w:rFonts w:asciiTheme="minorHAnsi" w:hAnsiTheme="minorHAnsi"/>
          <w:lang w:val="el-GR"/>
        </w:rPr>
        <w:lastRenderedPageBreak/>
        <w:t xml:space="preserve">Απαιτήσεις συμμόρφωσης με το </w:t>
      </w:r>
      <w:r w:rsidRPr="04C9A232">
        <w:rPr>
          <w:rFonts w:asciiTheme="minorHAnsi" w:hAnsiTheme="minorHAnsi"/>
        </w:rPr>
        <w:t>NIS</w:t>
      </w:r>
      <w:r w:rsidRPr="00460ABB">
        <w:rPr>
          <w:rFonts w:asciiTheme="minorHAnsi" w:hAnsiTheme="minorHAnsi"/>
          <w:lang w:val="el-GR"/>
        </w:rPr>
        <w:t>2: Χαρτογράφηση απομακρυσμένης πρόσβασης</w:t>
      </w:r>
    </w:p>
    <w:p w14:paraId="098F2E26"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Θέματα δυνατοτήτων και κάλυψη άρθρων</w:t>
      </w:r>
    </w:p>
    <w:p w14:paraId="32D7F9D5" w14:textId="7F2CF188"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Ο παρακάτω πίνακας χαρτογραφεί τις δυνατότητες απομακρυσμένης πρόσβασης της </w:t>
      </w:r>
      <w:r w:rsidRPr="00A27E6C">
        <w:rPr>
          <w:rFonts w:asciiTheme="minorHAnsi" w:hAnsiTheme="minorHAnsi"/>
        </w:rPr>
        <w:t>Netop</w:t>
      </w:r>
      <w:r w:rsidRPr="00460ABB">
        <w:rPr>
          <w:rFonts w:asciiTheme="minorHAnsi" w:hAnsiTheme="minorHAnsi"/>
          <w:lang w:val="el-GR"/>
        </w:rPr>
        <w:t xml:space="preserve"> στα συγκεκριμένα άρθρα του </w:t>
      </w:r>
      <w:r w:rsidRPr="00A27E6C">
        <w:rPr>
          <w:rFonts w:asciiTheme="minorHAnsi" w:hAnsiTheme="minorHAnsi"/>
        </w:rPr>
        <w:t>NIS</w:t>
      </w:r>
      <w:r w:rsidRPr="00460ABB">
        <w:rPr>
          <w:rFonts w:asciiTheme="minorHAnsi" w:hAnsiTheme="minorHAnsi"/>
          <w:lang w:val="el-GR"/>
        </w:rPr>
        <w:t>2 που αφορούν. Αυτή η δομή έχει σχεδιαστεί για να υποστηρίζει τόσο τις αξιολογήσεις συμμόρφωσης όσο και την τεκμηρίωση ελέγχου</w:t>
      </w:r>
      <w:r w:rsidR="007664AF" w:rsidRPr="00460ABB">
        <w:rPr>
          <w:rFonts w:asciiTheme="minorHAnsi" w:hAnsiTheme="minorHAnsi"/>
          <w:lang w:val="el-GR"/>
        </w:rPr>
        <w:t xml:space="preserve">, </w:t>
      </w:r>
      <w:r w:rsidRPr="00460ABB">
        <w:rPr>
          <w:rFonts w:asciiTheme="minorHAnsi" w:hAnsiTheme="minorHAnsi"/>
          <w:lang w:val="el-GR"/>
        </w:rPr>
        <w:t>αποδεικνύοντας τη σύνδεση μεταξύ των επιχειρησιακών ελέγχων και των κανονιστικών υποχρεώσεων.</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1800"/>
        <w:gridCol w:w="4426"/>
      </w:tblGrid>
      <w:tr w:rsidR="00081D45" w:rsidRPr="00A27E6C" w14:paraId="6AB9C583" w14:textId="77777777" w:rsidTr="04C9A232">
        <w:tc>
          <w:tcPr>
            <w:tcW w:w="2800" w:type="dxa"/>
            <w:tcBorders>
              <w:top w:val="single" w:sz="4" w:space="0" w:color="D0D5DD"/>
              <w:left w:val="single" w:sz="4" w:space="0" w:color="D0D5DD"/>
              <w:bottom w:val="single" w:sz="4" w:space="0" w:color="D0D5DD"/>
              <w:right w:val="single" w:sz="4" w:space="0" w:color="D0D5DD"/>
            </w:tcBorders>
            <w:shd w:val="clear" w:color="auto" w:fill="0D2B75"/>
            <w:tcMar>
              <w:top w:w="80" w:type="dxa"/>
              <w:left w:w="120" w:type="dxa"/>
              <w:bottom w:w="80" w:type="dxa"/>
              <w:right w:w="120" w:type="dxa"/>
            </w:tcMar>
          </w:tcPr>
          <w:p w14:paraId="22982517" w14:textId="77777777" w:rsidR="00081D45" w:rsidRPr="00A27E6C" w:rsidRDefault="00A90035" w:rsidP="001505EF">
            <w:pPr>
              <w:jc w:val="both"/>
              <w:rPr>
                <w:rFonts w:asciiTheme="minorHAnsi" w:hAnsiTheme="minorHAnsi"/>
              </w:rPr>
            </w:pPr>
            <w:r w:rsidRPr="00A27E6C">
              <w:rPr>
                <w:rFonts w:asciiTheme="minorHAnsi" w:hAnsiTheme="minorHAnsi"/>
                <w:b/>
                <w:bCs/>
                <w:color w:val="FFFFFF"/>
                <w:sz w:val="20"/>
                <w:szCs w:val="20"/>
              </w:rPr>
              <w:t xml:space="preserve">Θέμα </w:t>
            </w:r>
            <w:proofErr w:type="spellStart"/>
            <w:r w:rsidRPr="00A27E6C">
              <w:rPr>
                <w:rFonts w:asciiTheme="minorHAnsi" w:hAnsiTheme="minorHAnsi"/>
                <w:b/>
                <w:bCs/>
                <w:color w:val="FFFFFF"/>
                <w:sz w:val="20"/>
                <w:szCs w:val="20"/>
              </w:rPr>
              <w:t>δυν</w:t>
            </w:r>
            <w:proofErr w:type="spellEnd"/>
            <w:r w:rsidRPr="00A27E6C">
              <w:rPr>
                <w:rFonts w:asciiTheme="minorHAnsi" w:hAnsiTheme="minorHAnsi"/>
                <w:b/>
                <w:bCs/>
                <w:color w:val="FFFFFF"/>
                <w:sz w:val="20"/>
                <w:szCs w:val="20"/>
              </w:rPr>
              <w:t>ατότητας</w:t>
            </w:r>
          </w:p>
        </w:tc>
        <w:tc>
          <w:tcPr>
            <w:tcW w:w="1800" w:type="dxa"/>
            <w:tcBorders>
              <w:top w:val="single" w:sz="4" w:space="0" w:color="D0D5DD"/>
              <w:left w:val="single" w:sz="4" w:space="0" w:color="D0D5DD"/>
              <w:bottom w:val="single" w:sz="4" w:space="0" w:color="D0D5DD"/>
              <w:right w:val="single" w:sz="4" w:space="0" w:color="D0D5DD"/>
            </w:tcBorders>
            <w:shd w:val="clear" w:color="auto" w:fill="0D2B75"/>
            <w:tcMar>
              <w:top w:w="80" w:type="dxa"/>
              <w:left w:w="120" w:type="dxa"/>
              <w:bottom w:w="80" w:type="dxa"/>
              <w:right w:w="120" w:type="dxa"/>
            </w:tcMar>
          </w:tcPr>
          <w:p w14:paraId="41D3AC7C" w14:textId="77777777" w:rsidR="00081D45" w:rsidRPr="00A27E6C" w:rsidRDefault="00A90035" w:rsidP="001505EF">
            <w:pPr>
              <w:jc w:val="both"/>
              <w:rPr>
                <w:rFonts w:asciiTheme="minorHAnsi" w:hAnsiTheme="minorHAnsi"/>
              </w:rPr>
            </w:pPr>
            <w:proofErr w:type="spellStart"/>
            <w:r w:rsidRPr="00A27E6C">
              <w:rPr>
                <w:rFonts w:asciiTheme="minorHAnsi" w:hAnsiTheme="minorHAnsi"/>
                <w:b/>
                <w:bCs/>
                <w:color w:val="FFFFFF"/>
                <w:sz w:val="20"/>
                <w:szCs w:val="20"/>
              </w:rPr>
              <w:t>Άρθρο</w:t>
            </w:r>
            <w:proofErr w:type="spellEnd"/>
            <w:r w:rsidRPr="00A27E6C">
              <w:rPr>
                <w:rFonts w:asciiTheme="minorHAnsi" w:hAnsiTheme="minorHAnsi"/>
                <w:b/>
                <w:bCs/>
                <w:color w:val="FFFFFF"/>
                <w:sz w:val="20"/>
                <w:szCs w:val="20"/>
              </w:rPr>
              <w:t xml:space="preserve"> NIS2</w:t>
            </w:r>
          </w:p>
        </w:tc>
        <w:tc>
          <w:tcPr>
            <w:tcW w:w="4426" w:type="dxa"/>
            <w:tcBorders>
              <w:top w:val="single" w:sz="4" w:space="0" w:color="D0D5DD"/>
              <w:left w:val="single" w:sz="4" w:space="0" w:color="D0D5DD"/>
              <w:bottom w:val="single" w:sz="4" w:space="0" w:color="D0D5DD"/>
              <w:right w:val="single" w:sz="4" w:space="0" w:color="D0D5DD"/>
            </w:tcBorders>
            <w:shd w:val="clear" w:color="auto" w:fill="0D2B75"/>
            <w:tcMar>
              <w:top w:w="80" w:type="dxa"/>
              <w:left w:w="120" w:type="dxa"/>
              <w:bottom w:w="80" w:type="dxa"/>
              <w:right w:w="120" w:type="dxa"/>
            </w:tcMar>
          </w:tcPr>
          <w:p w14:paraId="708CF5AC" w14:textId="77777777" w:rsidR="00081D45" w:rsidRPr="00A27E6C" w:rsidRDefault="00A90035" w:rsidP="001505EF">
            <w:pPr>
              <w:jc w:val="both"/>
              <w:rPr>
                <w:rFonts w:asciiTheme="minorHAnsi" w:hAnsiTheme="minorHAnsi"/>
              </w:rPr>
            </w:pPr>
            <w:r w:rsidRPr="00A27E6C">
              <w:rPr>
                <w:rFonts w:asciiTheme="minorHAnsi" w:hAnsiTheme="minorHAnsi"/>
                <w:b/>
                <w:bCs/>
                <w:color w:val="FFFFFF"/>
                <w:sz w:val="20"/>
                <w:szCs w:val="20"/>
              </w:rPr>
              <w:t>Απα</w:t>
            </w:r>
            <w:proofErr w:type="spellStart"/>
            <w:r w:rsidRPr="00A27E6C">
              <w:rPr>
                <w:rFonts w:asciiTheme="minorHAnsi" w:hAnsiTheme="minorHAnsi"/>
                <w:b/>
                <w:bCs/>
                <w:color w:val="FFFFFF"/>
                <w:sz w:val="20"/>
                <w:szCs w:val="20"/>
              </w:rPr>
              <w:t>ιτήσεις</w:t>
            </w:r>
            <w:proofErr w:type="spellEnd"/>
            <w:r w:rsidRPr="00A27E6C">
              <w:rPr>
                <w:rFonts w:asciiTheme="minorHAnsi" w:hAnsiTheme="minorHAnsi"/>
                <w:b/>
                <w:bCs/>
                <w:color w:val="FFFFFF"/>
                <w:sz w:val="20"/>
                <w:szCs w:val="20"/>
              </w:rPr>
              <w:t xml:space="preserve"> π</w:t>
            </w:r>
            <w:proofErr w:type="spellStart"/>
            <w:r w:rsidRPr="00A27E6C">
              <w:rPr>
                <w:rFonts w:asciiTheme="minorHAnsi" w:hAnsiTheme="minorHAnsi"/>
                <w:b/>
                <w:bCs/>
                <w:color w:val="FFFFFF"/>
                <w:sz w:val="20"/>
                <w:szCs w:val="20"/>
              </w:rPr>
              <w:t>ου</w:t>
            </w:r>
            <w:proofErr w:type="spellEnd"/>
            <w:r w:rsidRPr="00A27E6C">
              <w:rPr>
                <w:rFonts w:asciiTheme="minorHAnsi" w:hAnsiTheme="minorHAnsi"/>
                <w:b/>
                <w:bCs/>
                <w:color w:val="FFFFFF"/>
                <w:sz w:val="20"/>
                <w:szCs w:val="20"/>
              </w:rPr>
              <w:t xml:space="preserve"> κα</w:t>
            </w:r>
            <w:proofErr w:type="spellStart"/>
            <w:r w:rsidRPr="00A27E6C">
              <w:rPr>
                <w:rFonts w:asciiTheme="minorHAnsi" w:hAnsiTheme="minorHAnsi"/>
                <w:b/>
                <w:bCs/>
                <w:color w:val="FFFFFF"/>
                <w:sz w:val="20"/>
                <w:szCs w:val="20"/>
              </w:rPr>
              <w:t>λύ</w:t>
            </w:r>
            <w:proofErr w:type="spellEnd"/>
            <w:r w:rsidRPr="00A27E6C">
              <w:rPr>
                <w:rFonts w:asciiTheme="minorHAnsi" w:hAnsiTheme="minorHAnsi"/>
                <w:b/>
                <w:bCs/>
                <w:color w:val="FFFFFF"/>
                <w:sz w:val="20"/>
                <w:szCs w:val="20"/>
              </w:rPr>
              <w:t>πτονται</w:t>
            </w:r>
          </w:p>
        </w:tc>
      </w:tr>
      <w:tr w:rsidR="00081D45" w:rsidRPr="00460ABB" w14:paraId="0F1FBFB0" w14:textId="77777777" w:rsidTr="04C9A232">
        <w:tc>
          <w:tcPr>
            <w:tcW w:w="2800"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73DB205B" w14:textId="77777777" w:rsidR="00081D45" w:rsidRPr="0026032C" w:rsidRDefault="00A90035" w:rsidP="001505EF">
            <w:pPr>
              <w:jc w:val="both"/>
              <w:rPr>
                <w:rFonts w:asciiTheme="minorHAnsi" w:hAnsiTheme="minorHAnsi"/>
                <w:b/>
                <w:bCs/>
              </w:rPr>
            </w:pPr>
            <w:proofErr w:type="spellStart"/>
            <w:r w:rsidRPr="0026032C">
              <w:rPr>
                <w:rFonts w:asciiTheme="minorHAnsi" w:hAnsiTheme="minorHAnsi"/>
                <w:b/>
                <w:bCs/>
                <w:sz w:val="20"/>
                <w:szCs w:val="20"/>
              </w:rPr>
              <w:t>Έλεγχος</w:t>
            </w:r>
            <w:proofErr w:type="spellEnd"/>
            <w:r w:rsidRPr="0026032C">
              <w:rPr>
                <w:rFonts w:asciiTheme="minorHAnsi" w:hAnsiTheme="minorHAnsi"/>
                <w:b/>
                <w:bCs/>
                <w:sz w:val="20"/>
                <w:szCs w:val="20"/>
              </w:rPr>
              <w:t xml:space="preserve"> π</w:t>
            </w:r>
            <w:proofErr w:type="spellStart"/>
            <w:r w:rsidRPr="0026032C">
              <w:rPr>
                <w:rFonts w:asciiTheme="minorHAnsi" w:hAnsiTheme="minorHAnsi"/>
                <w:b/>
                <w:bCs/>
                <w:sz w:val="20"/>
                <w:szCs w:val="20"/>
              </w:rPr>
              <w:t>ρόσ</w:t>
            </w:r>
            <w:proofErr w:type="spellEnd"/>
            <w:r w:rsidRPr="0026032C">
              <w:rPr>
                <w:rFonts w:asciiTheme="minorHAnsi" w:hAnsiTheme="minorHAnsi"/>
                <w:b/>
                <w:bCs/>
                <w:sz w:val="20"/>
                <w:szCs w:val="20"/>
              </w:rPr>
              <w:t>βασης και α</w:t>
            </w:r>
            <w:proofErr w:type="spellStart"/>
            <w:r w:rsidRPr="0026032C">
              <w:rPr>
                <w:rFonts w:asciiTheme="minorHAnsi" w:hAnsiTheme="minorHAnsi"/>
                <w:b/>
                <w:bCs/>
                <w:sz w:val="20"/>
                <w:szCs w:val="20"/>
              </w:rPr>
              <w:t>υθεντικο</w:t>
            </w:r>
            <w:proofErr w:type="spellEnd"/>
            <w:r w:rsidRPr="0026032C">
              <w:rPr>
                <w:rFonts w:asciiTheme="minorHAnsi" w:hAnsiTheme="minorHAnsi"/>
                <w:b/>
                <w:bCs/>
                <w:sz w:val="20"/>
                <w:szCs w:val="20"/>
              </w:rPr>
              <w:t>ποίηση</w:t>
            </w:r>
          </w:p>
        </w:tc>
        <w:tc>
          <w:tcPr>
            <w:tcW w:w="1800"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3875473C"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Άρθρο</w:t>
            </w:r>
            <w:proofErr w:type="spellEnd"/>
            <w:r w:rsidRPr="00A27E6C">
              <w:rPr>
                <w:rFonts w:asciiTheme="minorHAnsi" w:hAnsiTheme="minorHAnsi"/>
                <w:sz w:val="20"/>
                <w:szCs w:val="20"/>
              </w:rPr>
              <w:t xml:space="preserve"> 21 §</w:t>
            </w:r>
            <w:proofErr w:type="gramStart"/>
            <w:r w:rsidRPr="00A27E6C">
              <w:rPr>
                <w:rFonts w:asciiTheme="minorHAnsi" w:hAnsiTheme="minorHAnsi"/>
                <w:sz w:val="20"/>
                <w:szCs w:val="20"/>
              </w:rPr>
              <w:t>2.d</w:t>
            </w:r>
            <w:proofErr w:type="gramEnd"/>
            <w:r w:rsidRPr="00A27E6C">
              <w:rPr>
                <w:rFonts w:asciiTheme="minorHAnsi" w:hAnsiTheme="minorHAnsi"/>
                <w:sz w:val="20"/>
                <w:szCs w:val="20"/>
              </w:rPr>
              <w:t>, §</w:t>
            </w:r>
            <w:proofErr w:type="gramStart"/>
            <w:r w:rsidRPr="00A27E6C">
              <w:rPr>
                <w:rFonts w:asciiTheme="minorHAnsi" w:hAnsiTheme="minorHAnsi"/>
                <w:sz w:val="20"/>
                <w:szCs w:val="20"/>
              </w:rPr>
              <w:t>2.i</w:t>
            </w:r>
            <w:proofErr w:type="gramEnd"/>
          </w:p>
        </w:tc>
        <w:tc>
          <w:tcPr>
            <w:tcW w:w="4426"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063A8C29" w14:textId="77777777" w:rsidR="00081D45" w:rsidRPr="00460ABB" w:rsidRDefault="00A90035" w:rsidP="001505EF">
            <w:pPr>
              <w:jc w:val="both"/>
              <w:rPr>
                <w:rFonts w:asciiTheme="minorHAnsi" w:hAnsiTheme="minorHAnsi"/>
                <w:lang w:val="el-GR"/>
              </w:rPr>
            </w:pPr>
            <w:r w:rsidRPr="00460ABB">
              <w:rPr>
                <w:rFonts w:asciiTheme="minorHAnsi" w:hAnsiTheme="minorHAnsi"/>
                <w:sz w:val="20"/>
                <w:szCs w:val="20"/>
                <w:lang w:val="el-GR"/>
              </w:rPr>
              <w:t xml:space="preserve">Πρόσβαση με ελάχιστα προνόμια, </w:t>
            </w:r>
            <w:r w:rsidRPr="00A27E6C">
              <w:rPr>
                <w:rFonts w:asciiTheme="minorHAnsi" w:hAnsiTheme="minorHAnsi"/>
                <w:sz w:val="20"/>
                <w:szCs w:val="20"/>
              </w:rPr>
              <w:t>MFA</w:t>
            </w:r>
            <w:r w:rsidRPr="00460ABB">
              <w:rPr>
                <w:rFonts w:asciiTheme="minorHAnsi" w:hAnsiTheme="minorHAnsi"/>
                <w:sz w:val="20"/>
                <w:szCs w:val="20"/>
                <w:lang w:val="el-GR"/>
              </w:rPr>
              <w:t>, ομοσπονδιακή ταυτότητα, εξάλειψη της ανώνυμης πρόσβασης</w:t>
            </w:r>
          </w:p>
        </w:tc>
      </w:tr>
      <w:tr w:rsidR="00081D45" w:rsidRPr="00460ABB" w14:paraId="4707D1FA" w14:textId="77777777" w:rsidTr="04C9A232">
        <w:tc>
          <w:tcPr>
            <w:tcW w:w="2800" w:type="dxa"/>
            <w:tcBorders>
              <w:top w:val="single" w:sz="4" w:space="0" w:color="D0D5DD"/>
              <w:left w:val="single" w:sz="4" w:space="0" w:color="D0D5DD"/>
              <w:bottom w:val="single" w:sz="4" w:space="0" w:color="D0D5DD"/>
              <w:right w:val="single" w:sz="4" w:space="0" w:color="D0D5DD"/>
            </w:tcBorders>
            <w:shd w:val="clear" w:color="auto" w:fill="FFFFFF" w:themeFill="background1"/>
            <w:tcMar>
              <w:top w:w="80" w:type="dxa"/>
              <w:left w:w="120" w:type="dxa"/>
              <w:bottom w:w="80" w:type="dxa"/>
              <w:right w:w="120" w:type="dxa"/>
            </w:tcMar>
          </w:tcPr>
          <w:p w14:paraId="50097EA8" w14:textId="77777777" w:rsidR="00081D45" w:rsidRPr="0026032C" w:rsidRDefault="00A90035" w:rsidP="001505EF">
            <w:pPr>
              <w:jc w:val="both"/>
              <w:rPr>
                <w:rFonts w:asciiTheme="minorHAnsi" w:hAnsiTheme="minorHAnsi"/>
                <w:b/>
                <w:bCs/>
              </w:rPr>
            </w:pPr>
            <w:r w:rsidRPr="0026032C">
              <w:rPr>
                <w:rFonts w:asciiTheme="minorHAnsi" w:hAnsiTheme="minorHAnsi"/>
                <w:b/>
                <w:bCs/>
                <w:sz w:val="20"/>
                <w:szCs w:val="20"/>
              </w:rPr>
              <w:t>Παρα</w:t>
            </w:r>
            <w:proofErr w:type="spellStart"/>
            <w:r w:rsidRPr="0026032C">
              <w:rPr>
                <w:rFonts w:asciiTheme="minorHAnsi" w:hAnsiTheme="minorHAnsi"/>
                <w:b/>
                <w:bCs/>
                <w:sz w:val="20"/>
                <w:szCs w:val="20"/>
              </w:rPr>
              <w:t>κολούθηση</w:t>
            </w:r>
            <w:proofErr w:type="spellEnd"/>
            <w:r w:rsidRPr="0026032C">
              <w:rPr>
                <w:rFonts w:asciiTheme="minorHAnsi" w:hAnsiTheme="minorHAnsi"/>
                <w:b/>
                <w:bCs/>
                <w:sz w:val="20"/>
                <w:szCs w:val="20"/>
              </w:rPr>
              <w:t xml:space="preserve"> και κατα</w:t>
            </w:r>
            <w:proofErr w:type="spellStart"/>
            <w:r w:rsidRPr="0026032C">
              <w:rPr>
                <w:rFonts w:asciiTheme="minorHAnsi" w:hAnsiTheme="minorHAnsi"/>
                <w:b/>
                <w:bCs/>
                <w:sz w:val="20"/>
                <w:szCs w:val="20"/>
              </w:rPr>
              <w:t>γρ</w:t>
            </w:r>
            <w:proofErr w:type="spellEnd"/>
            <w:r w:rsidRPr="0026032C">
              <w:rPr>
                <w:rFonts w:asciiTheme="minorHAnsi" w:hAnsiTheme="minorHAnsi"/>
                <w:b/>
                <w:bCs/>
                <w:sz w:val="20"/>
                <w:szCs w:val="20"/>
              </w:rPr>
              <w:t xml:space="preserve">αφή </w:t>
            </w:r>
            <w:proofErr w:type="spellStart"/>
            <w:r w:rsidRPr="0026032C">
              <w:rPr>
                <w:rFonts w:asciiTheme="minorHAnsi" w:hAnsiTheme="minorHAnsi"/>
                <w:b/>
                <w:bCs/>
                <w:sz w:val="20"/>
                <w:szCs w:val="20"/>
              </w:rPr>
              <w:t>συνεδριών</w:t>
            </w:r>
            <w:proofErr w:type="spellEnd"/>
          </w:p>
        </w:tc>
        <w:tc>
          <w:tcPr>
            <w:tcW w:w="1800" w:type="dxa"/>
            <w:tcBorders>
              <w:top w:val="single" w:sz="4" w:space="0" w:color="D0D5DD"/>
              <w:left w:val="single" w:sz="4" w:space="0" w:color="D0D5DD"/>
              <w:bottom w:val="single" w:sz="4" w:space="0" w:color="D0D5DD"/>
              <w:right w:val="single" w:sz="4" w:space="0" w:color="D0D5DD"/>
            </w:tcBorders>
            <w:shd w:val="clear" w:color="auto" w:fill="FFFFFF" w:themeFill="background1"/>
            <w:tcMar>
              <w:top w:w="80" w:type="dxa"/>
              <w:left w:w="120" w:type="dxa"/>
              <w:bottom w:w="80" w:type="dxa"/>
              <w:right w:w="120" w:type="dxa"/>
            </w:tcMar>
          </w:tcPr>
          <w:p w14:paraId="174CC3F5"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Άρθρο</w:t>
            </w:r>
            <w:proofErr w:type="spellEnd"/>
            <w:r w:rsidRPr="00A27E6C">
              <w:rPr>
                <w:rFonts w:asciiTheme="minorHAnsi" w:hAnsiTheme="minorHAnsi"/>
                <w:sz w:val="20"/>
                <w:szCs w:val="20"/>
              </w:rPr>
              <w:t xml:space="preserve"> 21 §</w:t>
            </w:r>
            <w:proofErr w:type="gramStart"/>
            <w:r w:rsidRPr="00A27E6C">
              <w:rPr>
                <w:rFonts w:asciiTheme="minorHAnsi" w:hAnsiTheme="minorHAnsi"/>
                <w:sz w:val="20"/>
                <w:szCs w:val="20"/>
              </w:rPr>
              <w:t>2.ε</w:t>
            </w:r>
            <w:proofErr w:type="gramEnd"/>
            <w:r w:rsidRPr="00A27E6C">
              <w:rPr>
                <w:rFonts w:asciiTheme="minorHAnsi" w:hAnsiTheme="minorHAnsi"/>
                <w:sz w:val="20"/>
                <w:szCs w:val="20"/>
              </w:rPr>
              <w:t xml:space="preserve">, </w:t>
            </w:r>
            <w:proofErr w:type="spellStart"/>
            <w:r w:rsidRPr="00A27E6C">
              <w:rPr>
                <w:rFonts w:asciiTheme="minorHAnsi" w:hAnsiTheme="minorHAnsi"/>
                <w:sz w:val="20"/>
                <w:szCs w:val="20"/>
              </w:rPr>
              <w:t>Άρθρο</w:t>
            </w:r>
            <w:proofErr w:type="spellEnd"/>
            <w:r w:rsidRPr="00A27E6C">
              <w:rPr>
                <w:rFonts w:asciiTheme="minorHAnsi" w:hAnsiTheme="minorHAnsi"/>
                <w:sz w:val="20"/>
                <w:szCs w:val="20"/>
              </w:rPr>
              <w:t xml:space="preserve"> 23</w:t>
            </w:r>
          </w:p>
        </w:tc>
        <w:tc>
          <w:tcPr>
            <w:tcW w:w="4426" w:type="dxa"/>
            <w:tcBorders>
              <w:top w:val="single" w:sz="4" w:space="0" w:color="D0D5DD"/>
              <w:left w:val="single" w:sz="4" w:space="0" w:color="D0D5DD"/>
              <w:bottom w:val="single" w:sz="4" w:space="0" w:color="D0D5DD"/>
              <w:right w:val="single" w:sz="4" w:space="0" w:color="D0D5DD"/>
            </w:tcBorders>
            <w:shd w:val="clear" w:color="auto" w:fill="FFFFFF" w:themeFill="background1"/>
            <w:tcMar>
              <w:top w:w="80" w:type="dxa"/>
              <w:left w:w="120" w:type="dxa"/>
              <w:bottom w:w="80" w:type="dxa"/>
              <w:right w:w="120" w:type="dxa"/>
            </w:tcMar>
          </w:tcPr>
          <w:p w14:paraId="77064812" w14:textId="77777777" w:rsidR="00081D45" w:rsidRPr="00460ABB" w:rsidRDefault="00A90035" w:rsidP="001505EF">
            <w:pPr>
              <w:jc w:val="both"/>
              <w:rPr>
                <w:rFonts w:asciiTheme="minorHAnsi" w:hAnsiTheme="minorHAnsi"/>
                <w:lang w:val="el-GR"/>
              </w:rPr>
            </w:pPr>
            <w:r w:rsidRPr="00460ABB">
              <w:rPr>
                <w:rFonts w:asciiTheme="minorHAnsi" w:hAnsiTheme="minorHAnsi"/>
                <w:sz w:val="20"/>
                <w:szCs w:val="20"/>
                <w:lang w:val="el-GR"/>
              </w:rPr>
              <w:t>Αδιάβλητο ίχνος ελέγχου ήχου-εικόνας, καταγραφή πληκτρολογίου/ποντικιού, εγκληματολογικά στοιχεία για την αναφορά συμβάντων</w:t>
            </w:r>
          </w:p>
        </w:tc>
      </w:tr>
      <w:tr w:rsidR="00081D45" w:rsidRPr="00460ABB" w14:paraId="45FDE7B8" w14:textId="77777777" w:rsidTr="04C9A232">
        <w:tc>
          <w:tcPr>
            <w:tcW w:w="2800"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120F2BD4" w14:textId="3D1B1F22" w:rsidR="00081D45" w:rsidRPr="00460ABB" w:rsidRDefault="00E615B3" w:rsidP="001505EF">
            <w:pPr>
              <w:jc w:val="both"/>
              <w:rPr>
                <w:rFonts w:asciiTheme="minorHAnsi" w:hAnsiTheme="minorHAnsi"/>
                <w:b/>
                <w:bCs/>
                <w:lang w:val="el-GR"/>
              </w:rPr>
            </w:pPr>
            <w:r w:rsidRPr="00460ABB">
              <w:rPr>
                <w:rFonts w:asciiTheme="minorHAnsi" w:hAnsiTheme="minorHAnsi"/>
                <w:b/>
                <w:bCs/>
                <w:sz w:val="20"/>
                <w:szCs w:val="20"/>
                <w:lang w:val="el-GR"/>
              </w:rPr>
              <w:t>Διαχείριση της ψηφιακής εφοδιαστικής αλυσίδας</w:t>
            </w:r>
          </w:p>
        </w:tc>
        <w:tc>
          <w:tcPr>
            <w:tcW w:w="1800"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6B112CD8"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Άρθρο</w:t>
            </w:r>
            <w:proofErr w:type="spellEnd"/>
            <w:r w:rsidRPr="00A27E6C">
              <w:rPr>
                <w:rFonts w:asciiTheme="minorHAnsi" w:hAnsiTheme="minorHAnsi"/>
                <w:sz w:val="20"/>
                <w:szCs w:val="20"/>
              </w:rPr>
              <w:t xml:space="preserve"> 21 §</w:t>
            </w:r>
            <w:proofErr w:type="gramStart"/>
            <w:r w:rsidRPr="00A27E6C">
              <w:rPr>
                <w:rFonts w:asciiTheme="minorHAnsi" w:hAnsiTheme="minorHAnsi"/>
                <w:sz w:val="20"/>
                <w:szCs w:val="20"/>
              </w:rPr>
              <w:t>2.δ</w:t>
            </w:r>
            <w:proofErr w:type="gramEnd"/>
            <w:r w:rsidRPr="00A27E6C">
              <w:rPr>
                <w:rFonts w:asciiTheme="minorHAnsi" w:hAnsiTheme="minorHAnsi"/>
                <w:sz w:val="20"/>
                <w:szCs w:val="20"/>
              </w:rPr>
              <w:t xml:space="preserve">, </w:t>
            </w:r>
            <w:proofErr w:type="spellStart"/>
            <w:r w:rsidRPr="00A27E6C">
              <w:rPr>
                <w:rFonts w:asciiTheme="minorHAnsi" w:hAnsiTheme="minorHAnsi"/>
                <w:sz w:val="20"/>
                <w:szCs w:val="20"/>
              </w:rPr>
              <w:t>Άρθρο</w:t>
            </w:r>
            <w:proofErr w:type="spellEnd"/>
            <w:r w:rsidRPr="00A27E6C">
              <w:rPr>
                <w:rFonts w:asciiTheme="minorHAnsi" w:hAnsiTheme="minorHAnsi"/>
                <w:sz w:val="20"/>
                <w:szCs w:val="20"/>
              </w:rPr>
              <w:t xml:space="preserve"> 22</w:t>
            </w:r>
          </w:p>
        </w:tc>
        <w:tc>
          <w:tcPr>
            <w:tcW w:w="4426"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0CF24997" w14:textId="77777777" w:rsidR="00081D45" w:rsidRPr="00460ABB" w:rsidRDefault="00A90035" w:rsidP="001505EF">
            <w:pPr>
              <w:jc w:val="both"/>
              <w:rPr>
                <w:rFonts w:asciiTheme="minorHAnsi" w:hAnsiTheme="minorHAnsi"/>
                <w:lang w:val="el-GR"/>
              </w:rPr>
            </w:pPr>
            <w:r w:rsidRPr="00460ABB">
              <w:rPr>
                <w:rFonts w:asciiTheme="minorHAnsi" w:hAnsiTheme="minorHAnsi"/>
                <w:sz w:val="20"/>
                <w:szCs w:val="20"/>
                <w:lang w:val="el-GR"/>
              </w:rPr>
              <w:t xml:space="preserve">Ομαδοποίηση πρόσβασης προμηθευτών, </w:t>
            </w:r>
            <w:r w:rsidRPr="00A27E6C">
              <w:rPr>
                <w:rFonts w:asciiTheme="minorHAnsi" w:hAnsiTheme="minorHAnsi"/>
                <w:sz w:val="20"/>
                <w:szCs w:val="20"/>
              </w:rPr>
              <w:t>IP</w:t>
            </w:r>
            <w:r w:rsidRPr="00460ABB">
              <w:rPr>
                <w:rFonts w:asciiTheme="minorHAnsi" w:hAnsiTheme="minorHAnsi"/>
                <w:sz w:val="20"/>
                <w:szCs w:val="20"/>
                <w:lang w:val="el-GR"/>
              </w:rPr>
              <w:t>-</w:t>
            </w:r>
            <w:r w:rsidRPr="00A27E6C">
              <w:rPr>
                <w:rFonts w:asciiTheme="minorHAnsi" w:hAnsiTheme="minorHAnsi"/>
                <w:sz w:val="20"/>
                <w:szCs w:val="20"/>
              </w:rPr>
              <w:t>fencing</w:t>
            </w:r>
            <w:r w:rsidRPr="00460ABB">
              <w:rPr>
                <w:rFonts w:asciiTheme="minorHAnsi" w:hAnsiTheme="minorHAnsi"/>
                <w:sz w:val="20"/>
                <w:szCs w:val="20"/>
                <w:lang w:val="el-GR"/>
              </w:rPr>
              <w:t>, περιορισμοί χρονικού παραθύρου, εποπτεία τεσσάρων ματιών, γεωγραφική λίστα επιτρεπόμενων</w:t>
            </w:r>
          </w:p>
        </w:tc>
      </w:tr>
      <w:tr w:rsidR="00081D45" w:rsidRPr="00460ABB" w14:paraId="2CC576F1" w14:textId="77777777" w:rsidTr="04C9A232">
        <w:tc>
          <w:tcPr>
            <w:tcW w:w="2800" w:type="dxa"/>
            <w:tcBorders>
              <w:top w:val="single" w:sz="4" w:space="0" w:color="D0D5DD"/>
              <w:left w:val="single" w:sz="4" w:space="0" w:color="D0D5DD"/>
              <w:bottom w:val="single" w:sz="4" w:space="0" w:color="D0D5DD"/>
              <w:right w:val="single" w:sz="4" w:space="0" w:color="D0D5DD"/>
            </w:tcBorders>
            <w:shd w:val="clear" w:color="auto" w:fill="FFFFFF" w:themeFill="background1"/>
            <w:tcMar>
              <w:top w:w="80" w:type="dxa"/>
              <w:left w:w="120" w:type="dxa"/>
              <w:bottom w:w="80" w:type="dxa"/>
              <w:right w:w="120" w:type="dxa"/>
            </w:tcMar>
          </w:tcPr>
          <w:p w14:paraId="38AF4AB9" w14:textId="77777777" w:rsidR="00081D45" w:rsidRPr="0026032C" w:rsidRDefault="00A90035" w:rsidP="001505EF">
            <w:pPr>
              <w:jc w:val="both"/>
              <w:rPr>
                <w:rFonts w:asciiTheme="minorHAnsi" w:hAnsiTheme="minorHAnsi"/>
                <w:b/>
                <w:bCs/>
              </w:rPr>
            </w:pPr>
            <w:proofErr w:type="spellStart"/>
            <w:r w:rsidRPr="0026032C">
              <w:rPr>
                <w:rFonts w:asciiTheme="minorHAnsi" w:hAnsiTheme="minorHAnsi"/>
                <w:b/>
                <w:bCs/>
                <w:sz w:val="20"/>
                <w:szCs w:val="20"/>
              </w:rPr>
              <w:t>Κρυ</w:t>
            </w:r>
            <w:proofErr w:type="spellEnd"/>
            <w:r w:rsidRPr="0026032C">
              <w:rPr>
                <w:rFonts w:asciiTheme="minorHAnsi" w:hAnsiTheme="minorHAnsi"/>
                <w:b/>
                <w:bCs/>
                <w:sz w:val="20"/>
                <w:szCs w:val="20"/>
              </w:rPr>
              <w:t>πτογράφηση και α</w:t>
            </w:r>
            <w:proofErr w:type="spellStart"/>
            <w:r w:rsidRPr="0026032C">
              <w:rPr>
                <w:rFonts w:asciiTheme="minorHAnsi" w:hAnsiTheme="minorHAnsi"/>
                <w:b/>
                <w:bCs/>
                <w:sz w:val="20"/>
                <w:szCs w:val="20"/>
              </w:rPr>
              <w:t>κερ</w:t>
            </w:r>
            <w:proofErr w:type="spellEnd"/>
            <w:r w:rsidRPr="0026032C">
              <w:rPr>
                <w:rFonts w:asciiTheme="minorHAnsi" w:hAnsiTheme="minorHAnsi"/>
                <w:b/>
                <w:bCs/>
                <w:sz w:val="20"/>
                <w:szCs w:val="20"/>
              </w:rPr>
              <w:t xml:space="preserve">αιότητα </w:t>
            </w:r>
            <w:proofErr w:type="spellStart"/>
            <w:r w:rsidRPr="0026032C">
              <w:rPr>
                <w:rFonts w:asciiTheme="minorHAnsi" w:hAnsiTheme="minorHAnsi"/>
                <w:b/>
                <w:bCs/>
                <w:sz w:val="20"/>
                <w:szCs w:val="20"/>
              </w:rPr>
              <w:t>δεδομένων</w:t>
            </w:r>
            <w:proofErr w:type="spellEnd"/>
          </w:p>
        </w:tc>
        <w:tc>
          <w:tcPr>
            <w:tcW w:w="1800" w:type="dxa"/>
            <w:tcBorders>
              <w:top w:val="single" w:sz="4" w:space="0" w:color="D0D5DD"/>
              <w:left w:val="single" w:sz="4" w:space="0" w:color="D0D5DD"/>
              <w:bottom w:val="single" w:sz="4" w:space="0" w:color="D0D5DD"/>
              <w:right w:val="single" w:sz="4" w:space="0" w:color="D0D5DD"/>
            </w:tcBorders>
            <w:shd w:val="clear" w:color="auto" w:fill="FFFFFF" w:themeFill="background1"/>
            <w:tcMar>
              <w:top w:w="80" w:type="dxa"/>
              <w:left w:w="120" w:type="dxa"/>
              <w:bottom w:w="80" w:type="dxa"/>
              <w:right w:w="120" w:type="dxa"/>
            </w:tcMar>
          </w:tcPr>
          <w:p w14:paraId="37D25C9F"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Άρθρο</w:t>
            </w:r>
            <w:proofErr w:type="spellEnd"/>
            <w:r w:rsidRPr="00A27E6C">
              <w:rPr>
                <w:rFonts w:asciiTheme="minorHAnsi" w:hAnsiTheme="minorHAnsi"/>
                <w:sz w:val="20"/>
                <w:szCs w:val="20"/>
              </w:rPr>
              <w:t xml:space="preserve"> 21 §2.h</w:t>
            </w:r>
          </w:p>
        </w:tc>
        <w:tc>
          <w:tcPr>
            <w:tcW w:w="4426" w:type="dxa"/>
            <w:tcBorders>
              <w:top w:val="single" w:sz="4" w:space="0" w:color="D0D5DD"/>
              <w:left w:val="single" w:sz="4" w:space="0" w:color="D0D5DD"/>
              <w:bottom w:val="single" w:sz="4" w:space="0" w:color="D0D5DD"/>
              <w:right w:val="single" w:sz="4" w:space="0" w:color="D0D5DD"/>
            </w:tcBorders>
            <w:shd w:val="clear" w:color="auto" w:fill="FFFFFF" w:themeFill="background1"/>
            <w:tcMar>
              <w:top w:w="80" w:type="dxa"/>
              <w:left w:w="120" w:type="dxa"/>
              <w:bottom w:w="80" w:type="dxa"/>
              <w:right w:w="120" w:type="dxa"/>
            </w:tcMar>
          </w:tcPr>
          <w:p w14:paraId="1C380932" w14:textId="77777777" w:rsidR="00081D45" w:rsidRPr="00460ABB" w:rsidRDefault="00A90035" w:rsidP="001505EF">
            <w:pPr>
              <w:jc w:val="both"/>
              <w:rPr>
                <w:rFonts w:asciiTheme="minorHAnsi" w:hAnsiTheme="minorHAnsi"/>
                <w:lang w:val="el-GR"/>
              </w:rPr>
            </w:pPr>
            <w:r w:rsidRPr="00460ABB">
              <w:rPr>
                <w:rFonts w:asciiTheme="minorHAnsi" w:hAnsiTheme="minorHAnsi"/>
                <w:sz w:val="20"/>
                <w:szCs w:val="20"/>
                <w:lang w:val="el-GR"/>
              </w:rPr>
              <w:t xml:space="preserve">Κρυπτογράφηση </w:t>
            </w:r>
            <w:r w:rsidRPr="00A27E6C">
              <w:rPr>
                <w:rFonts w:asciiTheme="minorHAnsi" w:hAnsiTheme="minorHAnsi"/>
                <w:sz w:val="20"/>
                <w:szCs w:val="20"/>
              </w:rPr>
              <w:t>AES</w:t>
            </w:r>
            <w:r w:rsidRPr="00460ABB">
              <w:rPr>
                <w:rFonts w:asciiTheme="minorHAnsi" w:hAnsiTheme="minorHAnsi"/>
                <w:sz w:val="20"/>
                <w:szCs w:val="20"/>
                <w:lang w:val="el-GR"/>
              </w:rPr>
              <w:t xml:space="preserve">-256 από άκρο σε άκρο για συνεδρίες σε μεταφορά και εγγραφές σε κατάσταση ηρεμίας· ανταλλαγή κλειδιών </w:t>
            </w:r>
            <w:r w:rsidRPr="00A27E6C">
              <w:rPr>
                <w:rFonts w:asciiTheme="minorHAnsi" w:hAnsiTheme="minorHAnsi"/>
                <w:sz w:val="20"/>
                <w:szCs w:val="20"/>
              </w:rPr>
              <w:t>Diffie</w:t>
            </w:r>
            <w:r w:rsidRPr="00460ABB">
              <w:rPr>
                <w:rFonts w:asciiTheme="minorHAnsi" w:hAnsiTheme="minorHAnsi"/>
                <w:sz w:val="20"/>
                <w:szCs w:val="20"/>
                <w:lang w:val="el-GR"/>
              </w:rPr>
              <w:t>-</w:t>
            </w:r>
            <w:r w:rsidRPr="00A27E6C">
              <w:rPr>
                <w:rFonts w:asciiTheme="minorHAnsi" w:hAnsiTheme="minorHAnsi"/>
                <w:sz w:val="20"/>
                <w:szCs w:val="20"/>
              </w:rPr>
              <w:t>Hellman</w:t>
            </w:r>
            <w:r w:rsidRPr="00460ABB">
              <w:rPr>
                <w:rFonts w:asciiTheme="minorHAnsi" w:hAnsiTheme="minorHAnsi"/>
                <w:sz w:val="20"/>
                <w:szCs w:val="20"/>
                <w:lang w:val="el-GR"/>
              </w:rPr>
              <w:t xml:space="preserve"> / </w:t>
            </w:r>
            <w:r w:rsidRPr="00A27E6C">
              <w:rPr>
                <w:rFonts w:asciiTheme="minorHAnsi" w:hAnsiTheme="minorHAnsi"/>
                <w:sz w:val="20"/>
                <w:szCs w:val="20"/>
              </w:rPr>
              <w:t>RSA</w:t>
            </w:r>
          </w:p>
        </w:tc>
      </w:tr>
      <w:tr w:rsidR="00081D45" w:rsidRPr="00460ABB" w14:paraId="41498411" w14:textId="77777777" w:rsidTr="04C9A232">
        <w:tc>
          <w:tcPr>
            <w:tcW w:w="2800"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2E70C2BC" w14:textId="77777777" w:rsidR="00081D45" w:rsidRPr="00460ABB" w:rsidRDefault="00A90035" w:rsidP="001505EF">
            <w:pPr>
              <w:jc w:val="both"/>
              <w:rPr>
                <w:rFonts w:asciiTheme="minorHAnsi" w:hAnsiTheme="minorHAnsi"/>
                <w:b/>
                <w:bCs/>
                <w:lang w:val="el-GR"/>
              </w:rPr>
            </w:pPr>
            <w:r w:rsidRPr="00460ABB">
              <w:rPr>
                <w:rFonts w:asciiTheme="minorHAnsi" w:hAnsiTheme="minorHAnsi"/>
                <w:b/>
                <w:bCs/>
                <w:sz w:val="20"/>
                <w:szCs w:val="20"/>
                <w:lang w:val="el-GR"/>
              </w:rPr>
              <w:t>Αντιμετώπιση απειλών σε πραγματικό χρόνο</w:t>
            </w:r>
          </w:p>
        </w:tc>
        <w:tc>
          <w:tcPr>
            <w:tcW w:w="1800"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36EB6F34"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Άρθρο</w:t>
            </w:r>
            <w:proofErr w:type="spellEnd"/>
            <w:r w:rsidRPr="00A27E6C">
              <w:rPr>
                <w:rFonts w:asciiTheme="minorHAnsi" w:hAnsiTheme="minorHAnsi"/>
                <w:sz w:val="20"/>
                <w:szCs w:val="20"/>
              </w:rPr>
              <w:t xml:space="preserve"> 11 §</w:t>
            </w:r>
            <w:proofErr w:type="gramStart"/>
            <w:r w:rsidRPr="00A27E6C">
              <w:rPr>
                <w:rFonts w:asciiTheme="minorHAnsi" w:hAnsiTheme="minorHAnsi"/>
                <w:sz w:val="20"/>
                <w:szCs w:val="20"/>
              </w:rPr>
              <w:t>3.α</w:t>
            </w:r>
            <w:proofErr w:type="gramEnd"/>
          </w:p>
        </w:tc>
        <w:tc>
          <w:tcPr>
            <w:tcW w:w="4426"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0115ED9E" w14:textId="77777777" w:rsidR="00081D45" w:rsidRPr="00460ABB" w:rsidRDefault="00A90035" w:rsidP="001505EF">
            <w:pPr>
              <w:jc w:val="both"/>
              <w:rPr>
                <w:rFonts w:asciiTheme="minorHAnsi" w:hAnsiTheme="minorHAnsi"/>
                <w:lang w:val="el-GR"/>
              </w:rPr>
            </w:pPr>
            <w:r w:rsidRPr="00460ABB">
              <w:rPr>
                <w:rFonts w:asciiTheme="minorHAnsi" w:hAnsiTheme="minorHAnsi"/>
                <w:sz w:val="20"/>
                <w:szCs w:val="20"/>
                <w:lang w:val="el-GR"/>
              </w:rPr>
              <w:t xml:space="preserve">Ζωντανός πίνακας ελέγχου τερματικών, διακόπτης απενεργοποίησης για μη εξουσιοδοτημένες συνεδρίες, απενεργοποίηση δικαιωμάτων, υποστήριξη ορατότητας </w:t>
            </w:r>
            <w:r w:rsidRPr="00A27E6C">
              <w:rPr>
                <w:rFonts w:asciiTheme="minorHAnsi" w:hAnsiTheme="minorHAnsi"/>
                <w:sz w:val="20"/>
                <w:szCs w:val="20"/>
              </w:rPr>
              <w:t>CSIRT</w:t>
            </w:r>
          </w:p>
        </w:tc>
      </w:tr>
      <w:tr w:rsidR="00081D45" w:rsidRPr="00460ABB" w14:paraId="16E1A208" w14:textId="77777777" w:rsidTr="04C9A232">
        <w:tc>
          <w:tcPr>
            <w:tcW w:w="2800" w:type="dxa"/>
            <w:tcBorders>
              <w:top w:val="single" w:sz="4" w:space="0" w:color="D0D5DD"/>
              <w:left w:val="single" w:sz="4" w:space="0" w:color="D0D5DD"/>
              <w:bottom w:val="single" w:sz="4" w:space="0" w:color="D0D5DD"/>
              <w:right w:val="single" w:sz="4" w:space="0" w:color="D0D5DD"/>
            </w:tcBorders>
            <w:shd w:val="clear" w:color="auto" w:fill="FFFFFF" w:themeFill="background1"/>
            <w:tcMar>
              <w:top w:w="80" w:type="dxa"/>
              <w:left w:w="120" w:type="dxa"/>
              <w:bottom w:w="80" w:type="dxa"/>
              <w:right w:w="120" w:type="dxa"/>
            </w:tcMar>
          </w:tcPr>
          <w:p w14:paraId="3C5C4676" w14:textId="77777777" w:rsidR="00081D45" w:rsidRPr="0026032C" w:rsidRDefault="00A90035" w:rsidP="001505EF">
            <w:pPr>
              <w:jc w:val="both"/>
              <w:rPr>
                <w:rFonts w:asciiTheme="minorHAnsi" w:hAnsiTheme="minorHAnsi"/>
                <w:b/>
                <w:bCs/>
              </w:rPr>
            </w:pPr>
            <w:proofErr w:type="spellStart"/>
            <w:r w:rsidRPr="0026032C">
              <w:rPr>
                <w:rFonts w:asciiTheme="minorHAnsi" w:hAnsiTheme="minorHAnsi"/>
                <w:b/>
                <w:bCs/>
                <w:sz w:val="20"/>
                <w:szCs w:val="20"/>
              </w:rPr>
              <w:t>Πιστο</w:t>
            </w:r>
            <w:proofErr w:type="spellEnd"/>
            <w:r w:rsidRPr="0026032C">
              <w:rPr>
                <w:rFonts w:asciiTheme="minorHAnsi" w:hAnsiTheme="minorHAnsi"/>
                <w:b/>
                <w:bCs/>
                <w:sz w:val="20"/>
                <w:szCs w:val="20"/>
              </w:rPr>
              <w:t>ποιημένη υπ</w:t>
            </w:r>
            <w:proofErr w:type="spellStart"/>
            <w:r w:rsidRPr="0026032C">
              <w:rPr>
                <w:rFonts w:asciiTheme="minorHAnsi" w:hAnsiTheme="minorHAnsi"/>
                <w:b/>
                <w:bCs/>
                <w:sz w:val="20"/>
                <w:szCs w:val="20"/>
              </w:rPr>
              <w:t>οδομή</w:t>
            </w:r>
            <w:proofErr w:type="spellEnd"/>
          </w:p>
        </w:tc>
        <w:tc>
          <w:tcPr>
            <w:tcW w:w="1800" w:type="dxa"/>
            <w:tcBorders>
              <w:top w:val="single" w:sz="4" w:space="0" w:color="D0D5DD"/>
              <w:left w:val="single" w:sz="4" w:space="0" w:color="D0D5DD"/>
              <w:bottom w:val="single" w:sz="4" w:space="0" w:color="D0D5DD"/>
              <w:right w:val="single" w:sz="4" w:space="0" w:color="D0D5DD"/>
            </w:tcBorders>
            <w:shd w:val="clear" w:color="auto" w:fill="FFFFFF" w:themeFill="background1"/>
            <w:tcMar>
              <w:top w:w="80" w:type="dxa"/>
              <w:left w:w="120" w:type="dxa"/>
              <w:bottom w:w="80" w:type="dxa"/>
              <w:right w:w="120" w:type="dxa"/>
            </w:tcMar>
          </w:tcPr>
          <w:p w14:paraId="3B07EA58"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Άρθρο</w:t>
            </w:r>
            <w:proofErr w:type="spellEnd"/>
            <w:r w:rsidRPr="00A27E6C">
              <w:rPr>
                <w:rFonts w:asciiTheme="minorHAnsi" w:hAnsiTheme="minorHAnsi"/>
                <w:sz w:val="20"/>
                <w:szCs w:val="20"/>
              </w:rPr>
              <w:t xml:space="preserve"> 24</w:t>
            </w:r>
          </w:p>
        </w:tc>
        <w:tc>
          <w:tcPr>
            <w:tcW w:w="4426" w:type="dxa"/>
            <w:tcBorders>
              <w:top w:val="single" w:sz="4" w:space="0" w:color="D0D5DD"/>
              <w:left w:val="single" w:sz="4" w:space="0" w:color="D0D5DD"/>
              <w:bottom w:val="single" w:sz="4" w:space="0" w:color="D0D5DD"/>
              <w:right w:val="single" w:sz="4" w:space="0" w:color="D0D5DD"/>
            </w:tcBorders>
            <w:shd w:val="clear" w:color="auto" w:fill="FFFFFF" w:themeFill="background1"/>
            <w:tcMar>
              <w:top w:w="80" w:type="dxa"/>
              <w:left w:w="120" w:type="dxa"/>
              <w:bottom w:w="80" w:type="dxa"/>
              <w:right w:w="120" w:type="dxa"/>
            </w:tcMar>
          </w:tcPr>
          <w:p w14:paraId="39B604C4" w14:textId="691C3AD0" w:rsidR="00081D45" w:rsidRPr="00460ABB" w:rsidRDefault="00A90035" w:rsidP="001505EF">
            <w:pPr>
              <w:jc w:val="both"/>
              <w:rPr>
                <w:rFonts w:asciiTheme="minorHAnsi" w:hAnsiTheme="minorHAnsi"/>
                <w:lang w:val="el-GR"/>
              </w:rPr>
            </w:pPr>
            <w:r w:rsidRPr="00A27E6C">
              <w:rPr>
                <w:rFonts w:asciiTheme="minorHAnsi" w:hAnsiTheme="minorHAnsi"/>
                <w:sz w:val="20"/>
                <w:szCs w:val="20"/>
              </w:rPr>
              <w:t>ISO</w:t>
            </w:r>
            <w:r w:rsidRPr="00460ABB">
              <w:rPr>
                <w:rFonts w:asciiTheme="minorHAnsi" w:hAnsiTheme="minorHAnsi"/>
                <w:sz w:val="20"/>
                <w:szCs w:val="20"/>
                <w:lang w:val="el-GR"/>
              </w:rPr>
              <w:t xml:space="preserve"> 27001, </w:t>
            </w:r>
            <w:r w:rsidRPr="00A27E6C">
              <w:rPr>
                <w:rFonts w:asciiTheme="minorHAnsi" w:hAnsiTheme="minorHAnsi"/>
                <w:sz w:val="20"/>
                <w:szCs w:val="20"/>
              </w:rPr>
              <w:t>SOC</w:t>
            </w:r>
            <w:r w:rsidRPr="00460ABB">
              <w:rPr>
                <w:rFonts w:asciiTheme="minorHAnsi" w:hAnsiTheme="minorHAnsi"/>
                <w:sz w:val="20"/>
                <w:szCs w:val="20"/>
                <w:lang w:val="el-GR"/>
              </w:rPr>
              <w:t xml:space="preserve"> 2, </w:t>
            </w:r>
            <w:r w:rsidRPr="00A27E6C">
              <w:rPr>
                <w:rFonts w:asciiTheme="minorHAnsi" w:hAnsiTheme="minorHAnsi"/>
                <w:sz w:val="20"/>
                <w:szCs w:val="20"/>
              </w:rPr>
              <w:t>PCI</w:t>
            </w:r>
            <w:r w:rsidRPr="00460ABB">
              <w:rPr>
                <w:rFonts w:asciiTheme="minorHAnsi" w:hAnsiTheme="minorHAnsi"/>
                <w:sz w:val="20"/>
                <w:szCs w:val="20"/>
                <w:lang w:val="el-GR"/>
              </w:rPr>
              <w:t>-</w:t>
            </w:r>
            <w:r w:rsidRPr="00A27E6C">
              <w:rPr>
                <w:rFonts w:asciiTheme="minorHAnsi" w:hAnsiTheme="minorHAnsi"/>
                <w:sz w:val="20"/>
                <w:szCs w:val="20"/>
              </w:rPr>
              <w:t>DSS</w:t>
            </w:r>
            <w:r w:rsidRPr="00460ABB">
              <w:rPr>
                <w:rFonts w:asciiTheme="minorHAnsi" w:hAnsiTheme="minorHAnsi"/>
                <w:sz w:val="20"/>
                <w:szCs w:val="20"/>
                <w:lang w:val="el-GR"/>
              </w:rPr>
              <w:t xml:space="preserve">, </w:t>
            </w:r>
            <w:r w:rsidRPr="00A27E6C">
              <w:rPr>
                <w:rFonts w:asciiTheme="minorHAnsi" w:hAnsiTheme="minorHAnsi"/>
                <w:sz w:val="20"/>
                <w:szCs w:val="20"/>
              </w:rPr>
              <w:t>FIPS</w:t>
            </w:r>
            <w:r w:rsidRPr="00460ABB">
              <w:rPr>
                <w:rFonts w:asciiTheme="minorHAnsi" w:hAnsiTheme="minorHAnsi"/>
                <w:sz w:val="20"/>
                <w:szCs w:val="20"/>
                <w:lang w:val="el-GR"/>
              </w:rPr>
              <w:t xml:space="preserve">, </w:t>
            </w:r>
            <w:r w:rsidRPr="00A27E6C">
              <w:rPr>
                <w:rFonts w:asciiTheme="minorHAnsi" w:hAnsiTheme="minorHAnsi"/>
                <w:sz w:val="20"/>
                <w:szCs w:val="20"/>
              </w:rPr>
              <w:t>HIPAA</w:t>
            </w:r>
            <w:r w:rsidRPr="00460ABB">
              <w:rPr>
                <w:rFonts w:asciiTheme="minorHAnsi" w:hAnsiTheme="minorHAnsi"/>
                <w:sz w:val="20"/>
                <w:szCs w:val="20"/>
                <w:lang w:val="el-GR"/>
              </w:rPr>
              <w:t xml:space="preserve">; Διατήρηση δεδομένων στην ΕΕ στο </w:t>
            </w:r>
            <w:r w:rsidRPr="00A27E6C">
              <w:rPr>
                <w:rFonts w:asciiTheme="minorHAnsi" w:hAnsiTheme="minorHAnsi"/>
                <w:sz w:val="20"/>
                <w:szCs w:val="20"/>
              </w:rPr>
              <w:t>AWS</w:t>
            </w:r>
            <w:r w:rsidRPr="00460ABB">
              <w:rPr>
                <w:rFonts w:asciiTheme="minorHAnsi" w:hAnsiTheme="minorHAnsi"/>
                <w:sz w:val="20"/>
                <w:szCs w:val="20"/>
                <w:lang w:val="el-GR"/>
              </w:rPr>
              <w:t xml:space="preserve">; Επιλογές </w:t>
            </w:r>
            <w:r w:rsidR="0026032C" w:rsidRPr="00460ABB">
              <w:rPr>
                <w:rFonts w:asciiTheme="minorHAnsi" w:hAnsiTheme="minorHAnsi"/>
                <w:sz w:val="20"/>
                <w:szCs w:val="20"/>
                <w:lang w:val="el-GR"/>
              </w:rPr>
              <w:t xml:space="preserve">τοπικής </w:t>
            </w:r>
            <w:r w:rsidRPr="00460ABB">
              <w:rPr>
                <w:rFonts w:asciiTheme="minorHAnsi" w:hAnsiTheme="minorHAnsi"/>
                <w:sz w:val="20"/>
                <w:szCs w:val="20"/>
                <w:lang w:val="el-GR"/>
              </w:rPr>
              <w:t>και υβριδικής ανάπτυξης</w:t>
            </w:r>
          </w:p>
        </w:tc>
      </w:tr>
      <w:tr w:rsidR="00081D45" w:rsidRPr="00460ABB" w14:paraId="7BB6566F" w14:textId="77777777" w:rsidTr="04C9A232">
        <w:tc>
          <w:tcPr>
            <w:tcW w:w="2800"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6911C3AD" w14:textId="77777777" w:rsidR="00081D45" w:rsidRPr="0026032C" w:rsidRDefault="00A90035" w:rsidP="001505EF">
            <w:pPr>
              <w:jc w:val="both"/>
              <w:rPr>
                <w:rFonts w:asciiTheme="minorHAnsi" w:hAnsiTheme="minorHAnsi"/>
                <w:b/>
                <w:bCs/>
              </w:rPr>
            </w:pPr>
            <w:r w:rsidRPr="0026032C">
              <w:rPr>
                <w:rFonts w:asciiTheme="minorHAnsi" w:hAnsiTheme="minorHAnsi"/>
                <w:b/>
                <w:bCs/>
                <w:sz w:val="20"/>
                <w:szCs w:val="20"/>
              </w:rPr>
              <w:t>Υπ</w:t>
            </w:r>
            <w:proofErr w:type="spellStart"/>
            <w:r w:rsidRPr="0026032C">
              <w:rPr>
                <w:rFonts w:asciiTheme="minorHAnsi" w:hAnsiTheme="minorHAnsi"/>
                <w:b/>
                <w:bCs/>
                <w:sz w:val="20"/>
                <w:szCs w:val="20"/>
              </w:rPr>
              <w:t>οστήριξη</w:t>
            </w:r>
            <w:proofErr w:type="spellEnd"/>
            <w:r w:rsidRPr="0026032C">
              <w:rPr>
                <w:rFonts w:asciiTheme="minorHAnsi" w:hAnsiTheme="minorHAnsi"/>
                <w:b/>
                <w:bCs/>
                <w:sz w:val="20"/>
                <w:szCs w:val="20"/>
              </w:rPr>
              <w:t xml:space="preserve"> ανα</w:t>
            </w:r>
            <w:proofErr w:type="spellStart"/>
            <w:r w:rsidRPr="0026032C">
              <w:rPr>
                <w:rFonts w:asciiTheme="minorHAnsi" w:hAnsiTheme="minorHAnsi"/>
                <w:b/>
                <w:bCs/>
                <w:sz w:val="20"/>
                <w:szCs w:val="20"/>
              </w:rPr>
              <w:t>φοράς</w:t>
            </w:r>
            <w:proofErr w:type="spellEnd"/>
            <w:r w:rsidRPr="0026032C">
              <w:rPr>
                <w:rFonts w:asciiTheme="minorHAnsi" w:hAnsiTheme="minorHAnsi"/>
                <w:b/>
                <w:bCs/>
                <w:sz w:val="20"/>
                <w:szCs w:val="20"/>
              </w:rPr>
              <w:t xml:space="preserve"> </w:t>
            </w:r>
            <w:proofErr w:type="spellStart"/>
            <w:r w:rsidRPr="0026032C">
              <w:rPr>
                <w:rFonts w:asciiTheme="minorHAnsi" w:hAnsiTheme="minorHAnsi"/>
                <w:b/>
                <w:bCs/>
                <w:sz w:val="20"/>
                <w:szCs w:val="20"/>
              </w:rPr>
              <w:t>συμ</w:t>
            </w:r>
            <w:proofErr w:type="spellEnd"/>
            <w:r w:rsidRPr="0026032C">
              <w:rPr>
                <w:rFonts w:asciiTheme="minorHAnsi" w:hAnsiTheme="minorHAnsi"/>
                <w:b/>
                <w:bCs/>
                <w:sz w:val="20"/>
                <w:szCs w:val="20"/>
              </w:rPr>
              <w:t>βάντων</w:t>
            </w:r>
          </w:p>
        </w:tc>
        <w:tc>
          <w:tcPr>
            <w:tcW w:w="1800"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698CBB95"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Άρθρο</w:t>
            </w:r>
            <w:proofErr w:type="spellEnd"/>
            <w:r w:rsidRPr="00A27E6C">
              <w:rPr>
                <w:rFonts w:asciiTheme="minorHAnsi" w:hAnsiTheme="minorHAnsi"/>
                <w:sz w:val="20"/>
                <w:szCs w:val="20"/>
              </w:rPr>
              <w:t xml:space="preserve"> 23</w:t>
            </w:r>
          </w:p>
        </w:tc>
        <w:tc>
          <w:tcPr>
            <w:tcW w:w="4426"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57052702" w14:textId="7454C012" w:rsidR="00081D45" w:rsidRPr="00460ABB" w:rsidRDefault="125692C2" w:rsidP="001505EF">
            <w:pPr>
              <w:jc w:val="both"/>
              <w:rPr>
                <w:rFonts w:asciiTheme="minorHAnsi" w:hAnsiTheme="minorHAnsi"/>
                <w:lang w:val="el-GR"/>
              </w:rPr>
            </w:pPr>
            <w:commentRangeStart w:id="3"/>
            <w:r w:rsidRPr="00460ABB">
              <w:rPr>
                <w:rFonts w:asciiTheme="minorHAnsi" w:hAnsiTheme="minorHAnsi"/>
                <w:sz w:val="20"/>
                <w:szCs w:val="20"/>
                <w:lang w:val="el-GR"/>
              </w:rPr>
              <w:t xml:space="preserve">Κεντρική </w:t>
            </w:r>
            <w:r w:rsidR="00A90035" w:rsidRPr="00460ABB">
              <w:rPr>
                <w:rFonts w:asciiTheme="minorHAnsi" w:hAnsiTheme="minorHAnsi"/>
                <w:sz w:val="20"/>
                <w:szCs w:val="20"/>
                <w:lang w:val="el-GR"/>
              </w:rPr>
              <w:t xml:space="preserve">καταγραφή σε επίπεδο οντότητας, ενσωμάτωση </w:t>
            </w:r>
            <w:r w:rsidR="00A90035" w:rsidRPr="04C9A232">
              <w:rPr>
                <w:rFonts w:asciiTheme="minorHAnsi" w:hAnsiTheme="minorHAnsi"/>
                <w:sz w:val="20"/>
                <w:szCs w:val="20"/>
              </w:rPr>
              <w:t>AWS</w:t>
            </w:r>
            <w:r w:rsidR="00A90035" w:rsidRPr="00460ABB">
              <w:rPr>
                <w:rFonts w:asciiTheme="minorHAnsi" w:hAnsiTheme="minorHAnsi"/>
                <w:sz w:val="20"/>
                <w:szCs w:val="20"/>
                <w:lang w:val="el-GR"/>
              </w:rPr>
              <w:t xml:space="preserve"> </w:t>
            </w:r>
            <w:r w:rsidR="00A90035" w:rsidRPr="04C9A232">
              <w:rPr>
                <w:rFonts w:asciiTheme="minorHAnsi" w:hAnsiTheme="minorHAnsi"/>
                <w:sz w:val="20"/>
                <w:szCs w:val="20"/>
              </w:rPr>
              <w:t>CloudTrail</w:t>
            </w:r>
            <w:r w:rsidR="00A90035" w:rsidRPr="00460ABB">
              <w:rPr>
                <w:rFonts w:asciiTheme="minorHAnsi" w:hAnsiTheme="minorHAnsi"/>
                <w:sz w:val="20"/>
                <w:szCs w:val="20"/>
                <w:lang w:val="el-GR"/>
              </w:rPr>
              <w:t>, κρυπτογραφημένα αρχεία που δεν μπορούν να παραποιηθούν για υποχρεώσεις αναφοράς 24 ωρών/72 ωρών</w:t>
            </w:r>
            <w:commentRangeEnd w:id="3"/>
            <w:r w:rsidR="00A90035" w:rsidRPr="04C9A232">
              <w:rPr>
                <w:rStyle w:val="CommentReference"/>
                <w:rFonts w:asciiTheme="minorHAnsi" w:hAnsiTheme="minorHAnsi"/>
                <w:sz w:val="20"/>
                <w:szCs w:val="20"/>
              </w:rPr>
              <w:commentReference w:id="3"/>
            </w:r>
            <w:r w:rsidR="00A90035" w:rsidRPr="00460ABB">
              <w:rPr>
                <w:rFonts w:asciiTheme="minorHAnsi" w:hAnsiTheme="minorHAnsi"/>
                <w:sz w:val="20"/>
                <w:szCs w:val="20"/>
                <w:lang w:val="el-GR"/>
              </w:rPr>
              <w:t xml:space="preserve"> </w:t>
            </w:r>
          </w:p>
        </w:tc>
      </w:tr>
    </w:tbl>
    <w:p w14:paraId="424287B1"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Άρθρο 21: Λεπτομερείς μέτρα διαχείρισης κινδύνων</w:t>
      </w:r>
    </w:p>
    <w:p w14:paraId="0D5C587C" w14:textId="77777777"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§2.</w:t>
      </w:r>
      <w:r w:rsidRPr="00A27E6C">
        <w:rPr>
          <w:rFonts w:asciiTheme="minorHAnsi" w:hAnsiTheme="minorHAnsi"/>
        </w:rPr>
        <w:t>d</w:t>
      </w:r>
      <w:r w:rsidRPr="00460ABB">
        <w:rPr>
          <w:rFonts w:asciiTheme="minorHAnsi" w:hAnsiTheme="minorHAnsi"/>
          <w:lang w:val="el-GR"/>
        </w:rPr>
        <w:t xml:space="preserve"> — Ασφάλεια της εφοδιαστικής αλυσίδας</w:t>
      </w:r>
    </w:p>
    <w:p w14:paraId="2ABB55F4" w14:textId="3957C5A2" w:rsidR="00081D45" w:rsidRPr="00460ABB" w:rsidRDefault="00E615B3" w:rsidP="001505EF">
      <w:pPr>
        <w:spacing w:after="160" w:line="276" w:lineRule="auto"/>
        <w:jc w:val="both"/>
        <w:rPr>
          <w:rFonts w:asciiTheme="minorHAnsi" w:hAnsiTheme="minorHAnsi"/>
          <w:lang w:val="el-GR"/>
        </w:rPr>
      </w:pPr>
      <w:r w:rsidRPr="00460ABB">
        <w:rPr>
          <w:rFonts w:asciiTheme="minorHAnsi" w:hAnsiTheme="minorHAnsi"/>
          <w:lang w:val="el-GR"/>
        </w:rPr>
        <w:t>Οι οργανισμοί πρέπει να ελέγχουν και να περιορίζουν το τι μπορούν να έχουν πρόσβαση οι προμηθευτές, πότε μπορούν να έχουν πρόσβαση και τι μπορούν να κάνουν μόλις συνδεθούν. Αυτό απαιτεί διαχείριση πρόσβασης σε επίπεδο λεπτομέρειας που δεν μπορούν να παρέχουν τα γενικά εργαλεία πρόσβασης στο δίκτυο.</w:t>
      </w:r>
    </w:p>
    <w:p w14:paraId="6FDD415D"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lastRenderedPageBreak/>
        <w:t>Τα δικαιώματα πρόσβασης πρέπει να ορίζονται με βάση αρχές ομαδοποίησης: επίπεδο κρισιμότητας, γεωγραφική περιοχή, πιστοποιήσεις που κατέχουν και βάση ανάγκης εκτέλεσης</w:t>
      </w:r>
    </w:p>
    <w:p w14:paraId="162170D1" w14:textId="46BC9C83"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 xml:space="preserve">Οι περιορισμοί χρονικού παραθύρου πρέπει να είναι εκτελεστοί: ένας ανάδοχος </w:t>
      </w:r>
      <w:r w:rsidR="00CD63FB" w:rsidRPr="00460ABB">
        <w:rPr>
          <w:rFonts w:asciiTheme="minorHAnsi" w:hAnsiTheme="minorHAnsi"/>
          <w:lang w:val="el-GR"/>
        </w:rPr>
        <w:t xml:space="preserve">που έχει εξουσιοδοτηθεί </w:t>
      </w:r>
      <w:r w:rsidRPr="00460ABB">
        <w:rPr>
          <w:rFonts w:asciiTheme="minorHAnsi" w:hAnsiTheme="minorHAnsi"/>
          <w:lang w:val="el-GR"/>
        </w:rPr>
        <w:t>για ένα συγκεκριμένο παράθυρο συντήρησης δεν πρέπει να μπορεί να συνδεθεί εκτός αυτού του παραθύρου</w:t>
      </w:r>
    </w:p>
    <w:p w14:paraId="1BF1C849" w14:textId="59002ED0"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 xml:space="preserve">Πρέπει να υπάρχουν μηχανισμοί ανθρώπινης εποπτείας </w:t>
      </w:r>
      <w:r w:rsidR="00CD63FB" w:rsidRPr="00460ABB">
        <w:rPr>
          <w:rFonts w:asciiTheme="minorHAnsi" w:hAnsiTheme="minorHAnsi"/>
          <w:lang w:val="el-GR"/>
        </w:rPr>
        <w:t>(αρχή</w:t>
      </w:r>
      <w:r w:rsidRPr="00460ABB">
        <w:rPr>
          <w:rFonts w:asciiTheme="minorHAnsi" w:hAnsiTheme="minorHAnsi"/>
          <w:lang w:val="el-GR"/>
        </w:rPr>
        <w:t xml:space="preserve"> των τεσσάρων ματιών</w:t>
      </w:r>
      <w:r w:rsidR="00CD63FB" w:rsidRPr="00460ABB">
        <w:rPr>
          <w:rFonts w:asciiTheme="minorHAnsi" w:hAnsiTheme="minorHAnsi"/>
          <w:lang w:val="el-GR"/>
        </w:rPr>
        <w:t xml:space="preserve">) </w:t>
      </w:r>
      <w:r w:rsidRPr="00460ABB">
        <w:rPr>
          <w:rFonts w:asciiTheme="minorHAnsi" w:hAnsiTheme="minorHAnsi"/>
          <w:lang w:val="el-GR"/>
        </w:rPr>
        <w:t>για συνεδρίες υψηλού κινδύνου, οι οποίοι απαιτούν έναν καθορισμένο επόπτη για την αποδοχή ή την παρακολούθηση της σύνδεσης</w:t>
      </w:r>
    </w:p>
    <w:p w14:paraId="259D6180"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 xml:space="preserve">Το </w:t>
      </w:r>
      <w:r w:rsidRPr="00A27E6C">
        <w:rPr>
          <w:rFonts w:asciiTheme="minorHAnsi" w:hAnsiTheme="minorHAnsi"/>
        </w:rPr>
        <w:t>IP</w:t>
      </w:r>
      <w:r w:rsidRPr="00460ABB">
        <w:rPr>
          <w:rFonts w:asciiTheme="minorHAnsi" w:hAnsiTheme="minorHAnsi"/>
          <w:lang w:val="el-GR"/>
        </w:rPr>
        <w:t>-</w:t>
      </w:r>
      <w:r w:rsidRPr="00A27E6C">
        <w:rPr>
          <w:rFonts w:asciiTheme="minorHAnsi" w:hAnsiTheme="minorHAnsi"/>
        </w:rPr>
        <w:t>fencing</w:t>
      </w:r>
      <w:r w:rsidRPr="00460ABB">
        <w:rPr>
          <w:rFonts w:asciiTheme="minorHAnsi" w:hAnsiTheme="minorHAnsi"/>
          <w:lang w:val="el-GR"/>
        </w:rPr>
        <w:t xml:space="preserve"> πρέπει να περιορίζει την πρόσβαση σε γεωγραφικές περιοχές που περιλαμβάνονται στη λίστα επιτρεπόμενων και σε συγκεκριμένες διευθύνσεις εργολάβων</w:t>
      </w:r>
    </w:p>
    <w:p w14:paraId="4EA231B5" w14:textId="2558CE14"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 xml:space="preserve">Τα δικαιώματα πρόσβασης σε επίπεδο εφαρμογής πρέπει να είναι </w:t>
      </w:r>
      <w:proofErr w:type="spellStart"/>
      <w:r w:rsidRPr="00460ABB">
        <w:rPr>
          <w:rFonts w:asciiTheme="minorHAnsi" w:hAnsiTheme="minorHAnsi"/>
          <w:lang w:val="el-GR"/>
        </w:rPr>
        <w:t>επιβλητά</w:t>
      </w:r>
      <w:proofErr w:type="spellEnd"/>
      <w:r w:rsidRPr="00460ABB">
        <w:rPr>
          <w:rFonts w:asciiTheme="minorHAnsi" w:hAnsiTheme="minorHAnsi"/>
          <w:lang w:val="el-GR"/>
        </w:rPr>
        <w:t xml:space="preserve">, περιορίζοντας το τι μπορεί να δει και με τι μπορεί να </w:t>
      </w:r>
      <w:proofErr w:type="spellStart"/>
      <w:r w:rsidRPr="00460ABB">
        <w:rPr>
          <w:rFonts w:asciiTheme="minorHAnsi" w:hAnsiTheme="minorHAnsi"/>
          <w:lang w:val="el-GR"/>
        </w:rPr>
        <w:t>αλληλεπιδράσει</w:t>
      </w:r>
      <w:proofErr w:type="spellEnd"/>
      <w:r w:rsidRPr="00460ABB">
        <w:rPr>
          <w:rFonts w:asciiTheme="minorHAnsi" w:hAnsiTheme="minorHAnsi"/>
          <w:lang w:val="el-GR"/>
        </w:rPr>
        <w:t xml:space="preserve"> ένας συνδεδεμένος χρήστης</w:t>
      </w:r>
    </w:p>
    <w:p w14:paraId="3F59D9C6" w14:textId="77777777"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§2.</w:t>
      </w:r>
      <w:r w:rsidRPr="00A27E6C">
        <w:rPr>
          <w:rFonts w:asciiTheme="minorHAnsi" w:hAnsiTheme="minorHAnsi"/>
        </w:rPr>
        <w:t>e</w:t>
      </w:r>
      <w:r w:rsidRPr="00460ABB">
        <w:rPr>
          <w:rFonts w:asciiTheme="minorHAnsi" w:hAnsiTheme="minorHAnsi"/>
          <w:lang w:val="el-GR"/>
        </w:rPr>
        <w:t xml:space="preserve"> — Ασφάλεια δικτύου και διαχείριση ευπαθειών</w:t>
      </w:r>
    </w:p>
    <w:p w14:paraId="750465C8" w14:textId="6AF8328C"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Τα πρωτόκολλα απομακρυσμένης πρόσβασης συγκαταλέγονται μεταξύ των πιο συχνά εκμεταλλευόμενων διαύλων επίθεσης σε κρίσιμες υποδομές. Ο αποκλεισμός μη ασφαλών ανοιχτών πρωτοκόλλων — </w:t>
      </w:r>
      <w:r w:rsidRPr="00A27E6C">
        <w:rPr>
          <w:rFonts w:asciiTheme="minorHAnsi" w:hAnsiTheme="minorHAnsi"/>
        </w:rPr>
        <w:t>RDP</w:t>
      </w:r>
      <w:r w:rsidRPr="00460ABB">
        <w:rPr>
          <w:rFonts w:asciiTheme="minorHAnsi" w:hAnsiTheme="minorHAnsi"/>
          <w:lang w:val="el-GR"/>
        </w:rPr>
        <w:t xml:space="preserve">, </w:t>
      </w:r>
      <w:r w:rsidRPr="00A27E6C">
        <w:rPr>
          <w:rFonts w:asciiTheme="minorHAnsi" w:hAnsiTheme="minorHAnsi"/>
        </w:rPr>
        <w:t>VNC</w:t>
      </w:r>
      <w:r w:rsidRPr="00460ABB">
        <w:rPr>
          <w:rFonts w:asciiTheme="minorHAnsi" w:hAnsiTheme="minorHAnsi"/>
          <w:lang w:val="el-GR"/>
        </w:rPr>
        <w:t xml:space="preserve">, </w:t>
      </w:r>
      <w:r w:rsidRPr="00A27E6C">
        <w:rPr>
          <w:rFonts w:asciiTheme="minorHAnsi" w:hAnsiTheme="minorHAnsi"/>
        </w:rPr>
        <w:t>Telnet</w:t>
      </w:r>
      <w:r w:rsidRPr="00460ABB">
        <w:rPr>
          <w:rFonts w:asciiTheme="minorHAnsi" w:hAnsiTheme="minorHAnsi"/>
          <w:lang w:val="el-GR"/>
        </w:rPr>
        <w:t xml:space="preserve"> </w:t>
      </w:r>
      <w:r w:rsidR="00BB6878" w:rsidRPr="00460ABB">
        <w:rPr>
          <w:rFonts w:asciiTheme="minorHAnsi" w:hAnsiTheme="minorHAnsi"/>
          <w:lang w:val="el-GR"/>
        </w:rPr>
        <w:t xml:space="preserve">και </w:t>
      </w:r>
      <w:r w:rsidRPr="00A27E6C">
        <w:rPr>
          <w:rFonts w:asciiTheme="minorHAnsi" w:hAnsiTheme="minorHAnsi"/>
        </w:rPr>
        <w:t>SSH</w:t>
      </w:r>
      <w:r w:rsidRPr="00460ABB">
        <w:rPr>
          <w:rFonts w:asciiTheme="minorHAnsi" w:hAnsiTheme="minorHAnsi"/>
          <w:lang w:val="el-GR"/>
        </w:rPr>
        <w:t xml:space="preserve"> — μειώνει</w:t>
      </w:r>
      <w:r w:rsidR="00BB6878" w:rsidRPr="00460ABB">
        <w:rPr>
          <w:rFonts w:asciiTheme="minorHAnsi" w:hAnsiTheme="minorHAnsi"/>
          <w:lang w:val="el-GR"/>
        </w:rPr>
        <w:t xml:space="preserve"> ουσιαστικά </w:t>
      </w:r>
      <w:r w:rsidRPr="00460ABB">
        <w:rPr>
          <w:rFonts w:asciiTheme="minorHAnsi" w:hAnsiTheme="minorHAnsi"/>
          <w:lang w:val="el-GR"/>
        </w:rPr>
        <w:t>την επιφάνεια επίθεσης. Η αντικατάσταση της πρόσβασης από σημείο σε δίκτυο με αρχιτεκτονική από σημείο σε σημείο εξαλείφει τη δυνατότητα πλευρικής κίνησης που καθιστά τις παραβιάσεις της εφοδιαστικής αλυσίδας τόσο καταστροφικές.</w:t>
      </w:r>
    </w:p>
    <w:p w14:paraId="44C1963A"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Η καταγραφή της συνεδρίας πρέπει να καταγράφει πλήρως τα συμβάντα πληκτρολογίου, βίντεο και ποντικιού — παρέχοντας αποδεικτικά στοιχεία εγκληματολογικού επιπέδου για κάθε ενέργεια που πραγματοποιείται κατά τη διάρκεια μιας απομακρυσμένης συνεδρίας</w:t>
      </w:r>
    </w:p>
    <w:p w14:paraId="51AD108D"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Τα ανοιχτά πρωτόκολλα απομακρυσμένης συνεδρίας πρέπει να αποκλείονται στην περίμετρο του δικτύου</w:t>
      </w:r>
    </w:p>
    <w:p w14:paraId="7760D71F"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Η πρόσβαση τύπου «</w:t>
      </w:r>
      <w:r w:rsidRPr="00A27E6C">
        <w:rPr>
          <w:rFonts w:asciiTheme="minorHAnsi" w:hAnsiTheme="minorHAnsi"/>
        </w:rPr>
        <w:t>point</w:t>
      </w:r>
      <w:r w:rsidRPr="00460ABB">
        <w:rPr>
          <w:rFonts w:asciiTheme="minorHAnsi" w:hAnsiTheme="minorHAnsi"/>
          <w:lang w:val="el-GR"/>
        </w:rPr>
        <w:t>-</w:t>
      </w:r>
      <w:r w:rsidRPr="00A27E6C">
        <w:rPr>
          <w:rFonts w:asciiTheme="minorHAnsi" w:hAnsiTheme="minorHAnsi"/>
        </w:rPr>
        <w:t>to</w:t>
      </w:r>
      <w:r w:rsidRPr="00460ABB">
        <w:rPr>
          <w:rFonts w:asciiTheme="minorHAnsi" w:hAnsiTheme="minorHAnsi"/>
          <w:lang w:val="el-GR"/>
        </w:rPr>
        <w:t>-</w:t>
      </w:r>
      <w:r w:rsidRPr="00A27E6C">
        <w:rPr>
          <w:rFonts w:asciiTheme="minorHAnsi" w:hAnsiTheme="minorHAnsi"/>
        </w:rPr>
        <w:t>network</w:t>
      </w:r>
      <w:r w:rsidRPr="00460ABB">
        <w:rPr>
          <w:rFonts w:asciiTheme="minorHAnsi" w:hAnsiTheme="minorHAnsi"/>
          <w:lang w:val="el-GR"/>
        </w:rPr>
        <w:t xml:space="preserve">» μέσω </w:t>
      </w:r>
      <w:r w:rsidRPr="00A27E6C">
        <w:rPr>
          <w:rFonts w:asciiTheme="minorHAnsi" w:hAnsiTheme="minorHAnsi"/>
        </w:rPr>
        <w:t>VPN</w:t>
      </w:r>
      <w:r w:rsidRPr="00460ABB">
        <w:rPr>
          <w:rFonts w:asciiTheme="minorHAnsi" w:hAnsiTheme="minorHAnsi"/>
          <w:lang w:val="el-GR"/>
        </w:rPr>
        <w:t xml:space="preserve"> ή ισοδύναμων μεθόδων για εξωτερικούς προμηθευτές πρέπει να αντικατασταθεί με ελεγχόμενη πρόσβαση τύπου «</w:t>
      </w:r>
      <w:r w:rsidRPr="00A27E6C">
        <w:rPr>
          <w:rFonts w:asciiTheme="minorHAnsi" w:hAnsiTheme="minorHAnsi"/>
        </w:rPr>
        <w:t>point</w:t>
      </w:r>
      <w:r w:rsidRPr="00460ABB">
        <w:rPr>
          <w:rFonts w:asciiTheme="minorHAnsi" w:hAnsiTheme="minorHAnsi"/>
          <w:lang w:val="el-GR"/>
        </w:rPr>
        <w:t>-</w:t>
      </w:r>
      <w:r w:rsidRPr="00A27E6C">
        <w:rPr>
          <w:rFonts w:asciiTheme="minorHAnsi" w:hAnsiTheme="minorHAnsi"/>
        </w:rPr>
        <w:t>to</w:t>
      </w:r>
      <w:r w:rsidRPr="00460ABB">
        <w:rPr>
          <w:rFonts w:asciiTheme="minorHAnsi" w:hAnsiTheme="minorHAnsi"/>
          <w:lang w:val="el-GR"/>
        </w:rPr>
        <w:t>-</w:t>
      </w:r>
      <w:r w:rsidRPr="00A27E6C">
        <w:rPr>
          <w:rFonts w:asciiTheme="minorHAnsi" w:hAnsiTheme="minorHAnsi"/>
        </w:rPr>
        <w:t>point</w:t>
      </w:r>
      <w:r w:rsidRPr="00460ABB">
        <w:rPr>
          <w:rFonts w:asciiTheme="minorHAnsi" w:hAnsiTheme="minorHAnsi"/>
          <w:lang w:val="el-GR"/>
        </w:rPr>
        <w:t>»</w:t>
      </w:r>
    </w:p>
    <w:p w14:paraId="31F764E9" w14:textId="105607A8"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 xml:space="preserve">Όλη η καταγραφή πρέπει να πραγματοποιείται σε επίπεδο οντότητας και όχι μόνο σε επίπεδο συσκευής του προμηθευτή ή του αναδόχου — ο </w:t>
      </w:r>
      <w:r w:rsidR="002A076F" w:rsidRPr="00460ABB">
        <w:rPr>
          <w:rFonts w:asciiTheme="minorHAnsi" w:hAnsiTheme="minorHAnsi"/>
          <w:lang w:val="el-GR"/>
        </w:rPr>
        <w:t xml:space="preserve">οργανισμός </w:t>
      </w:r>
      <w:r w:rsidRPr="00460ABB">
        <w:rPr>
          <w:rFonts w:asciiTheme="minorHAnsi" w:hAnsiTheme="minorHAnsi"/>
          <w:lang w:val="el-GR"/>
        </w:rPr>
        <w:t>πρέπει να είναι ο κάτοχος του ιστορικού ελέγχου</w:t>
      </w:r>
    </w:p>
    <w:p w14:paraId="7AE7036D" w14:textId="77777777"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§2.</w:t>
      </w:r>
      <w:r w:rsidRPr="00A27E6C">
        <w:rPr>
          <w:rFonts w:asciiTheme="minorHAnsi" w:hAnsiTheme="minorHAnsi"/>
        </w:rPr>
        <w:t>h</w:t>
      </w:r>
      <w:r w:rsidRPr="00460ABB">
        <w:rPr>
          <w:rFonts w:asciiTheme="minorHAnsi" w:hAnsiTheme="minorHAnsi"/>
          <w:lang w:val="el-GR"/>
        </w:rPr>
        <w:t xml:space="preserve"> — Κρυπτογράφηση</w:t>
      </w:r>
    </w:p>
    <w:p w14:paraId="17941709" w14:textId="01A70F4A"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Όλα τα δεδομένα που μεταδίδονται σε μια απομακρυσμένη συνεδρία και όλες οι καταγραφές συνεδριών </w:t>
      </w:r>
      <w:r w:rsidR="00BB6878" w:rsidRPr="00460ABB">
        <w:rPr>
          <w:rFonts w:asciiTheme="minorHAnsi" w:hAnsiTheme="minorHAnsi"/>
          <w:lang w:val="el-GR"/>
        </w:rPr>
        <w:t>που</w:t>
      </w:r>
      <w:r w:rsidRPr="00460ABB">
        <w:rPr>
          <w:rFonts w:asciiTheme="minorHAnsi" w:hAnsiTheme="minorHAnsi"/>
          <w:lang w:val="el-GR"/>
        </w:rPr>
        <w:t xml:space="preserve"> αποθηκεύονται σε κατάσταση ηρεμίας πρέπει να κρυπτογραφούνται σύμφωνα με ένα </w:t>
      </w:r>
      <w:r w:rsidR="00BB6878" w:rsidRPr="00460ABB">
        <w:rPr>
          <w:rFonts w:asciiTheme="minorHAnsi" w:hAnsiTheme="minorHAnsi"/>
          <w:lang w:val="el-GR"/>
        </w:rPr>
        <w:t xml:space="preserve">αναγνωρισμένο </w:t>
      </w:r>
      <w:r w:rsidRPr="00460ABB">
        <w:rPr>
          <w:rFonts w:asciiTheme="minorHAnsi" w:hAnsiTheme="minorHAnsi"/>
          <w:lang w:val="el-GR"/>
        </w:rPr>
        <w:t xml:space="preserve">πρότυπο. Η κρυπτογράφηση </w:t>
      </w:r>
      <w:r w:rsidRPr="00A27E6C">
        <w:rPr>
          <w:rFonts w:asciiTheme="minorHAnsi" w:hAnsiTheme="minorHAnsi"/>
        </w:rPr>
        <w:t>AES</w:t>
      </w:r>
      <w:r w:rsidRPr="00460ABB">
        <w:rPr>
          <w:rFonts w:asciiTheme="minorHAnsi" w:hAnsiTheme="minorHAnsi"/>
          <w:lang w:val="el-GR"/>
        </w:rPr>
        <w:t xml:space="preserve"> 256-</w:t>
      </w:r>
      <w:r w:rsidRPr="00A27E6C">
        <w:rPr>
          <w:rFonts w:asciiTheme="minorHAnsi" w:hAnsiTheme="minorHAnsi"/>
        </w:rPr>
        <w:t>bit</w:t>
      </w:r>
      <w:r w:rsidRPr="00460ABB">
        <w:rPr>
          <w:rFonts w:asciiTheme="minorHAnsi" w:hAnsiTheme="minorHAnsi"/>
          <w:lang w:val="el-GR"/>
        </w:rPr>
        <w:t xml:space="preserve"> για </w:t>
      </w:r>
      <w:r w:rsidR="00DC5688" w:rsidRPr="00460ABB">
        <w:rPr>
          <w:rFonts w:asciiTheme="minorHAnsi" w:hAnsiTheme="minorHAnsi"/>
          <w:lang w:val="el-GR"/>
        </w:rPr>
        <w:t>συνεδρίες εν κινήσει</w:t>
      </w:r>
      <w:r w:rsidRPr="00460ABB">
        <w:rPr>
          <w:rFonts w:asciiTheme="minorHAnsi" w:hAnsiTheme="minorHAnsi"/>
          <w:lang w:val="el-GR"/>
        </w:rPr>
        <w:t xml:space="preserve">, σε συνδυασμό με την ανταλλαγή κλειδιών </w:t>
      </w:r>
      <w:r w:rsidRPr="00A27E6C">
        <w:rPr>
          <w:rFonts w:asciiTheme="minorHAnsi" w:hAnsiTheme="minorHAnsi"/>
        </w:rPr>
        <w:t>Diffie</w:t>
      </w:r>
      <w:r w:rsidRPr="00460ABB">
        <w:rPr>
          <w:rFonts w:asciiTheme="minorHAnsi" w:hAnsiTheme="minorHAnsi"/>
          <w:lang w:val="el-GR"/>
        </w:rPr>
        <w:t>-</w:t>
      </w:r>
      <w:r w:rsidRPr="00A27E6C">
        <w:rPr>
          <w:rFonts w:asciiTheme="minorHAnsi" w:hAnsiTheme="minorHAnsi"/>
        </w:rPr>
        <w:t>Hellman</w:t>
      </w:r>
      <w:r w:rsidRPr="00460ABB">
        <w:rPr>
          <w:rFonts w:asciiTheme="minorHAnsi" w:hAnsiTheme="minorHAnsi"/>
          <w:lang w:val="el-GR"/>
        </w:rPr>
        <w:t xml:space="preserve"> ή </w:t>
      </w:r>
      <w:r w:rsidRPr="00A27E6C">
        <w:rPr>
          <w:rFonts w:asciiTheme="minorHAnsi" w:hAnsiTheme="minorHAnsi"/>
        </w:rPr>
        <w:t>RSA</w:t>
      </w:r>
      <w:r w:rsidRPr="00460ABB">
        <w:rPr>
          <w:rFonts w:asciiTheme="minorHAnsi" w:hAnsiTheme="minorHAnsi"/>
          <w:lang w:val="el-GR"/>
        </w:rPr>
        <w:t xml:space="preserve">, αποτελεί το </w:t>
      </w:r>
      <w:r w:rsidR="00BB6878" w:rsidRPr="00460ABB">
        <w:rPr>
          <w:rFonts w:asciiTheme="minorHAnsi" w:hAnsiTheme="minorHAnsi"/>
          <w:lang w:val="el-GR"/>
        </w:rPr>
        <w:t xml:space="preserve">αναγνωρισμένο </w:t>
      </w:r>
      <w:r w:rsidRPr="00460ABB">
        <w:rPr>
          <w:rFonts w:asciiTheme="minorHAnsi" w:hAnsiTheme="minorHAnsi"/>
          <w:lang w:val="el-GR"/>
        </w:rPr>
        <w:t>πρότυπο για υλοποιήσεις απομακρυσμένης πρόσβασης που συμμορφώνονται με τις προδιαγραφές.</w:t>
      </w:r>
    </w:p>
    <w:p w14:paraId="27446CEB" w14:textId="77777777"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§2.</w:t>
      </w:r>
      <w:proofErr w:type="spellStart"/>
      <w:r w:rsidRPr="00A27E6C">
        <w:rPr>
          <w:rFonts w:asciiTheme="minorHAnsi" w:hAnsiTheme="minorHAnsi"/>
        </w:rPr>
        <w:t>i</w:t>
      </w:r>
      <w:proofErr w:type="spellEnd"/>
      <w:r w:rsidRPr="00460ABB">
        <w:rPr>
          <w:rFonts w:asciiTheme="minorHAnsi" w:hAnsiTheme="minorHAnsi"/>
          <w:lang w:val="el-GR"/>
        </w:rPr>
        <w:t xml:space="preserve"> — Έλεγχος πρόσβασης και ασφάλεια ανθρώπινου δυναμικού</w:t>
      </w:r>
    </w:p>
    <w:p w14:paraId="07133324" w14:textId="136A1AD0"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lastRenderedPageBreak/>
        <w:t>Η ανώνυμη πρόσβαση</w:t>
      </w:r>
      <w:r w:rsidR="00DC5688" w:rsidRPr="00460ABB">
        <w:rPr>
          <w:rFonts w:asciiTheme="minorHAnsi" w:hAnsiTheme="minorHAnsi"/>
          <w:lang w:val="el-GR"/>
        </w:rPr>
        <w:t xml:space="preserve">, </w:t>
      </w:r>
      <w:r w:rsidRPr="00460ABB">
        <w:rPr>
          <w:rFonts w:asciiTheme="minorHAnsi" w:hAnsiTheme="minorHAnsi"/>
          <w:lang w:val="el-GR"/>
        </w:rPr>
        <w:t>συμπεριλαμβανομένων των συνεδριών μόνο για προβολή</w:t>
      </w:r>
      <w:r w:rsidR="00DC5688" w:rsidRPr="00460ABB">
        <w:rPr>
          <w:rFonts w:asciiTheme="minorHAnsi" w:hAnsiTheme="minorHAnsi"/>
          <w:lang w:val="el-GR"/>
        </w:rPr>
        <w:t xml:space="preserve">, </w:t>
      </w:r>
      <w:r w:rsidRPr="00460ABB">
        <w:rPr>
          <w:rFonts w:asciiTheme="minorHAnsi" w:hAnsiTheme="minorHAnsi"/>
          <w:lang w:val="el-GR"/>
        </w:rPr>
        <w:t xml:space="preserve">πρέπει να εξαλειφθεί. Κάθε άτομο με απομακρυσμένη πρόσβαση, είτε είναι υπάλληλος είτε εξωτερικός ανάδοχος, πρέπει να </w:t>
      </w:r>
      <w:proofErr w:type="spellStart"/>
      <w:r w:rsidRPr="00460ABB">
        <w:rPr>
          <w:rFonts w:asciiTheme="minorHAnsi" w:hAnsiTheme="minorHAnsi"/>
          <w:lang w:val="el-GR"/>
        </w:rPr>
        <w:t>ταυτοποιείται</w:t>
      </w:r>
      <w:proofErr w:type="spellEnd"/>
      <w:r w:rsidRPr="00460ABB">
        <w:rPr>
          <w:rFonts w:asciiTheme="minorHAnsi" w:hAnsiTheme="minorHAnsi"/>
          <w:lang w:val="el-GR"/>
        </w:rPr>
        <w:t xml:space="preserve"> και να πιστοποιείται πριν από την έναρξη μιας συνεδρίας. Η </w:t>
      </w:r>
      <w:proofErr w:type="spellStart"/>
      <w:r w:rsidRPr="00460ABB">
        <w:rPr>
          <w:rFonts w:asciiTheme="minorHAnsi" w:hAnsiTheme="minorHAnsi"/>
          <w:lang w:val="el-GR"/>
        </w:rPr>
        <w:t>πολυπαραγοντική</w:t>
      </w:r>
      <w:proofErr w:type="spellEnd"/>
      <w:r w:rsidRPr="00460ABB">
        <w:rPr>
          <w:rFonts w:asciiTheme="minorHAnsi" w:hAnsiTheme="minorHAnsi"/>
          <w:lang w:val="el-GR"/>
        </w:rPr>
        <w:t xml:space="preserve"> πιστοποίηση είναι υποχρεωτική για συστήματα που συνδέονται με το Διαδίκτυο. Η ομοσπονδιακή διαχείριση ταυτότητας διασφαλίζει ότι τα δικαιώματα πρόσβασης του </w:t>
      </w:r>
      <w:proofErr w:type="spellStart"/>
      <w:r w:rsidRPr="00460ABB">
        <w:rPr>
          <w:rFonts w:asciiTheme="minorHAnsi" w:hAnsiTheme="minorHAnsi"/>
          <w:lang w:val="el-GR"/>
        </w:rPr>
        <w:t>αποχωρήσαντος</w:t>
      </w:r>
      <w:proofErr w:type="spellEnd"/>
      <w:r w:rsidRPr="00460ABB">
        <w:rPr>
          <w:rFonts w:asciiTheme="minorHAnsi" w:hAnsiTheme="minorHAnsi"/>
          <w:lang w:val="el-GR"/>
        </w:rPr>
        <w:t xml:space="preserve"> προσωπικού ή των αναδόχων των οποίων η σύμβαση έχει λήξει ανακαλούνται αμέσως.</w:t>
      </w:r>
    </w:p>
    <w:p w14:paraId="069D8F4C" w14:textId="77777777"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lang w:val="el-GR"/>
        </w:rPr>
        <w:t>Η ομοσπονδιακή ενοποίηση καταλόγων χρηστών εξασφαλίζει τη διακυβέρνηση ταυτότητας σε μεγάλη κλίμακα</w:t>
      </w:r>
    </w:p>
    <w:p w14:paraId="658F1852" w14:textId="77777777"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lang w:val="el-GR"/>
        </w:rPr>
        <w:t xml:space="preserve">Η </w:t>
      </w:r>
      <w:r w:rsidRPr="00A27E6C">
        <w:rPr>
          <w:rFonts w:asciiTheme="minorHAnsi" w:hAnsiTheme="minorHAnsi"/>
        </w:rPr>
        <w:t>MFA</w:t>
      </w:r>
      <w:r w:rsidRPr="00460ABB">
        <w:rPr>
          <w:rFonts w:asciiTheme="minorHAnsi" w:hAnsiTheme="minorHAnsi"/>
          <w:lang w:val="el-GR"/>
        </w:rPr>
        <w:t xml:space="preserve"> πρέπει να επιβάλλεται πριν από τη δημιουργία οποιασδήποτε συνεδρίας — όχι ως προαιρετικό επίπεδο</w:t>
      </w:r>
    </w:p>
    <w:p w14:paraId="7A424D5F" w14:textId="1ED473D5"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lang w:val="el-GR"/>
        </w:rPr>
        <w:t>Η ανώνυμη, κοινόχρηστη ή μη προσκεκλημένη πρόσβαση σε συνεδρίες πρέπει να αποκλείεται για όλες τις κατηγορίες χρηστών</w:t>
      </w:r>
    </w:p>
    <w:p w14:paraId="5C9F248E"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Άρθρο 23: Αναφορά περιστατικών</w:t>
      </w:r>
    </w:p>
    <w:p w14:paraId="604A3CC4" w14:textId="6CCC0CE5" w:rsidR="00081D45" w:rsidRPr="00460ABB" w:rsidRDefault="000E070A"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Το </w:t>
      </w:r>
      <w:r>
        <w:rPr>
          <w:rFonts w:asciiTheme="minorHAnsi" w:hAnsiTheme="minorHAnsi"/>
          <w:color w:val="auto"/>
        </w:rPr>
        <w:t>NIS</w:t>
      </w:r>
      <w:r w:rsidRPr="00460ABB">
        <w:rPr>
          <w:rFonts w:asciiTheme="minorHAnsi" w:hAnsiTheme="minorHAnsi"/>
          <w:color w:val="auto"/>
          <w:lang w:val="el-GR"/>
        </w:rPr>
        <w:t>2 απαιτεί η αρχική κοινοποίηση στις εθνικές αρχές να γίνεται εντός 24 ωρών από ένα σημαντικό συμβάν, με πλήρη αναφορά εντός 72 ωρών. Για οργανισμούς που αντιμετωπίζουν ένα συμβάν που αφορά απομακρυσμένη πρόσβαση, όπως παραβίαση διαπιστευτηρίων συνεργάτη, μη εξουσιοδοτημένη συνεδρία ή πλευρική κίνηση, η ικανότητα παραγωγής τεκμηριωμένων αποδεικτικών στοιχείων εντός αυτών των χρονικών πλαισίων εξαρτάται εξ ολοκλήρου από την ποιότητα της υποδομής ελέγχου που έχει τεθεί σε εφαρμογή πριν από την εμφάνιση του συμβάντος.</w:t>
      </w:r>
    </w:p>
    <w:p w14:paraId="6DD181BD" w14:textId="2EBC9B34"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Οι καταγραφές συνεδριών, τα αρχεία καταγραφής συνδέσεων και τα δεδομένα συμβάντων πρόσβασης πρέπει να είναι απρόσβλητα από παραβίαση, να αποθηκεύονται σε πολλαπλές τοποθεσίες και να είναι προσβάσιμα σε επίπεδο οντότητας. </w:t>
      </w:r>
      <w:r w:rsidR="00190074" w:rsidRPr="00460ABB">
        <w:rPr>
          <w:rFonts w:asciiTheme="minorHAnsi" w:hAnsiTheme="minorHAnsi"/>
          <w:lang w:val="el-GR"/>
        </w:rPr>
        <w:t xml:space="preserve">Χωρίς </w:t>
      </w:r>
      <w:r w:rsidRPr="00460ABB">
        <w:rPr>
          <w:rFonts w:asciiTheme="minorHAnsi" w:hAnsiTheme="minorHAnsi"/>
          <w:lang w:val="el-GR"/>
        </w:rPr>
        <w:t>την ύπαρξη αυτής της υποδομής πριν από ένα συμβάν, οι απαιτήσεις αναφοράς εντός 24 και 72 ωρών δεν μπορούν να ικανοποιηθούν με το απαιτούμενο πρότυπο αποδεικτικών στοιχείων.</w:t>
      </w:r>
    </w:p>
    <w:p w14:paraId="196B229A"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 xml:space="preserve">Άρθρο 11: Δυνατότητες </w:t>
      </w:r>
      <w:r w:rsidRPr="00A27E6C">
        <w:rPr>
          <w:rFonts w:asciiTheme="minorHAnsi" w:hAnsiTheme="minorHAnsi"/>
        </w:rPr>
        <w:t>CSIRT</w:t>
      </w:r>
    </w:p>
    <w:p w14:paraId="3E1B39D9" w14:textId="76E67AEE"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Οι ομάδες αντιμετώπισης συμβάντων ασφάλειας υπολογιστών (</w:t>
      </w:r>
      <w:r w:rsidRPr="00A27E6C">
        <w:rPr>
          <w:rFonts w:asciiTheme="minorHAnsi" w:hAnsiTheme="minorHAnsi"/>
        </w:rPr>
        <w:t>CSIRT</w:t>
      </w:r>
      <w:r w:rsidRPr="00460ABB">
        <w:rPr>
          <w:rFonts w:asciiTheme="minorHAnsi" w:hAnsiTheme="minorHAnsi"/>
          <w:lang w:val="el-GR"/>
        </w:rPr>
        <w:t xml:space="preserve">) απαιτούν ορατότητα σε πραγματικό χρόνο στο δίκτυο και στα συστήματα πληροφοριών που προστατεύουν. Για την απομακρυσμένη πρόσβαση, αυτό σημαίνει έναν ζωντανό πίνακα ελέγχου που εμφανίζει όλα τα τερματικά </w:t>
      </w:r>
      <w:r w:rsidRPr="00A27E6C">
        <w:rPr>
          <w:rFonts w:asciiTheme="minorHAnsi" w:hAnsiTheme="minorHAnsi"/>
        </w:rPr>
        <w:t>online</w:t>
      </w:r>
      <w:r w:rsidRPr="00460ABB">
        <w:rPr>
          <w:rFonts w:asciiTheme="minorHAnsi" w:hAnsiTheme="minorHAnsi"/>
          <w:lang w:val="el-GR"/>
        </w:rPr>
        <w:t xml:space="preserve"> και </w:t>
      </w:r>
      <w:r w:rsidRPr="00A27E6C">
        <w:rPr>
          <w:rFonts w:asciiTheme="minorHAnsi" w:hAnsiTheme="minorHAnsi"/>
        </w:rPr>
        <w:t>offline</w:t>
      </w:r>
      <w:r w:rsidRPr="00460ABB">
        <w:rPr>
          <w:rFonts w:asciiTheme="minorHAnsi" w:hAnsiTheme="minorHAnsi"/>
          <w:lang w:val="el-GR"/>
        </w:rPr>
        <w:t xml:space="preserve">, όλες τις ενεργές συνεδρίες, όλες τις ενεργές συνδέσεις και όλα </w:t>
      </w:r>
      <w:r w:rsidR="00CA68AF" w:rsidRPr="00460ABB">
        <w:rPr>
          <w:rFonts w:asciiTheme="minorHAnsi" w:hAnsiTheme="minorHAnsi"/>
          <w:lang w:val="el-GR"/>
        </w:rPr>
        <w:t xml:space="preserve">τα δικαιώματα </w:t>
      </w:r>
      <w:r w:rsidRPr="00460ABB">
        <w:rPr>
          <w:rFonts w:asciiTheme="minorHAnsi" w:hAnsiTheme="minorHAnsi"/>
          <w:lang w:val="el-GR"/>
        </w:rPr>
        <w:t xml:space="preserve">που έχουν ανατεθεί. Η δυνατότητα </w:t>
      </w:r>
      <w:r w:rsidRPr="00A27E6C">
        <w:rPr>
          <w:rFonts w:asciiTheme="minorHAnsi" w:hAnsiTheme="minorHAnsi"/>
        </w:rPr>
        <w:t>kill</w:t>
      </w:r>
      <w:r w:rsidRPr="00460ABB">
        <w:rPr>
          <w:rFonts w:asciiTheme="minorHAnsi" w:hAnsiTheme="minorHAnsi"/>
          <w:lang w:val="el-GR"/>
        </w:rPr>
        <w:t>-</w:t>
      </w:r>
      <w:r w:rsidRPr="00A27E6C">
        <w:rPr>
          <w:rFonts w:asciiTheme="minorHAnsi" w:hAnsiTheme="minorHAnsi"/>
        </w:rPr>
        <w:t>switch</w:t>
      </w:r>
      <w:r w:rsidRPr="00460ABB">
        <w:rPr>
          <w:rFonts w:asciiTheme="minorHAnsi" w:hAnsiTheme="minorHAnsi"/>
          <w:lang w:val="el-GR"/>
        </w:rPr>
        <w:t xml:space="preserve"> </w:t>
      </w:r>
      <w:r w:rsidR="00CA68AF" w:rsidRPr="00460ABB">
        <w:rPr>
          <w:rFonts w:asciiTheme="minorHAnsi" w:hAnsiTheme="minorHAnsi"/>
          <w:lang w:val="el-GR"/>
        </w:rPr>
        <w:t>(</w:t>
      </w:r>
      <w:r w:rsidRPr="00460ABB">
        <w:rPr>
          <w:rFonts w:asciiTheme="minorHAnsi" w:hAnsiTheme="minorHAnsi"/>
          <w:lang w:val="el-GR"/>
        </w:rPr>
        <w:t>η δυνατότητα να τερματίζεται αμέσως μια ύποπτη συνεδρία</w:t>
      </w:r>
      <w:r w:rsidR="00CA68AF" w:rsidRPr="00460ABB">
        <w:rPr>
          <w:rFonts w:asciiTheme="minorHAnsi" w:hAnsiTheme="minorHAnsi"/>
          <w:lang w:val="el-GR"/>
        </w:rPr>
        <w:t xml:space="preserve">) </w:t>
      </w:r>
      <w:r w:rsidRPr="00460ABB">
        <w:rPr>
          <w:rFonts w:asciiTheme="minorHAnsi" w:hAnsiTheme="minorHAnsi"/>
          <w:lang w:val="el-GR"/>
        </w:rPr>
        <w:t>δεν είναι ένα χαρακτηριστικό ευκολίας, αλλά μια επιχειρησιακή απαίτηση του Άρθρου 11.</w:t>
      </w:r>
    </w:p>
    <w:p w14:paraId="358713BF" w14:textId="77777777" w:rsidR="00081D45" w:rsidRPr="00460ABB" w:rsidRDefault="00A90035" w:rsidP="001505EF">
      <w:pPr>
        <w:jc w:val="both"/>
        <w:rPr>
          <w:rFonts w:asciiTheme="minorHAnsi" w:hAnsiTheme="minorHAnsi"/>
          <w:lang w:val="el-GR"/>
        </w:rPr>
      </w:pPr>
      <w:r w:rsidRPr="00460ABB">
        <w:rPr>
          <w:rFonts w:asciiTheme="minorHAnsi" w:hAnsiTheme="minorHAnsi"/>
          <w:lang w:val="el-GR"/>
        </w:rPr>
        <w:br w:type="page"/>
      </w:r>
    </w:p>
    <w:p w14:paraId="1A0D5F08" w14:textId="77777777" w:rsidR="00081D45" w:rsidRPr="00460ABB" w:rsidRDefault="00A90035" w:rsidP="001505EF">
      <w:pPr>
        <w:pStyle w:val="Heading1"/>
        <w:pBdr>
          <w:bottom w:val="single" w:sz="6" w:space="6" w:color="1C57BC"/>
        </w:pBdr>
        <w:jc w:val="both"/>
        <w:rPr>
          <w:rFonts w:asciiTheme="minorHAnsi" w:hAnsiTheme="minorHAnsi"/>
          <w:lang w:val="el-GR"/>
        </w:rPr>
      </w:pPr>
      <w:r w:rsidRPr="00460ABB">
        <w:rPr>
          <w:rFonts w:asciiTheme="minorHAnsi" w:hAnsiTheme="minorHAnsi"/>
          <w:lang w:val="el-GR"/>
        </w:rPr>
        <w:lastRenderedPageBreak/>
        <w:t xml:space="preserve">Πώς η </w:t>
      </w:r>
      <w:r w:rsidRPr="00A27E6C">
        <w:rPr>
          <w:rFonts w:asciiTheme="minorHAnsi" w:hAnsiTheme="minorHAnsi"/>
        </w:rPr>
        <w:t>Netop</w:t>
      </w:r>
      <w:r w:rsidRPr="00460ABB">
        <w:rPr>
          <w:rFonts w:asciiTheme="minorHAnsi" w:hAnsiTheme="minorHAnsi"/>
          <w:lang w:val="el-GR"/>
        </w:rPr>
        <w:t xml:space="preserve"> διευκολύνει τη συμμόρφωση</w:t>
      </w:r>
    </w:p>
    <w:p w14:paraId="0E0364D1"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Η υποδομή συμμόρφωσης που χρειάζονται οι ελεγκτές σας</w:t>
      </w:r>
    </w:p>
    <w:p w14:paraId="333F4E2A" w14:textId="540CB13B"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εκπλήρωση των απαιτήσεων απομακρυσμένης πρόσβασης του </w:t>
      </w:r>
      <w:r w:rsidRPr="00A27E6C">
        <w:rPr>
          <w:rFonts w:asciiTheme="minorHAnsi" w:hAnsiTheme="minorHAnsi"/>
        </w:rPr>
        <w:t>NIS</w:t>
      </w:r>
      <w:r w:rsidRPr="00460ABB">
        <w:rPr>
          <w:rFonts w:asciiTheme="minorHAnsi" w:hAnsiTheme="minorHAnsi"/>
          <w:lang w:val="el-GR"/>
        </w:rPr>
        <w:t xml:space="preserve">2 δεν αποτελεί πρωτίστως πρόκληση πολιτικής — είναι πρόκληση υποδομής. Οι πολιτικές χωρίς μηχανισμούς επιβολής είναι ανεπαρκείς. Αυτό που απαιτούν οι ελεγκτές του </w:t>
      </w:r>
      <w:r w:rsidRPr="00A27E6C">
        <w:rPr>
          <w:rFonts w:asciiTheme="minorHAnsi" w:hAnsiTheme="minorHAnsi"/>
        </w:rPr>
        <w:t>NIS</w:t>
      </w:r>
      <w:r w:rsidRPr="00460ABB">
        <w:rPr>
          <w:rFonts w:asciiTheme="minorHAnsi" w:hAnsiTheme="minorHAnsi"/>
          <w:lang w:val="el-GR"/>
        </w:rPr>
        <w:t xml:space="preserve">2 είναι αποδεικτικά στοιχεία: τεκμηριωμένη απόδειξη ότι οι έλεγχοι είναι σε ισχύ, επιβάλλονται </w:t>
      </w:r>
      <w:r w:rsidR="004956A2" w:rsidRPr="00460ABB">
        <w:rPr>
          <w:rFonts w:asciiTheme="minorHAnsi" w:hAnsiTheme="minorHAnsi"/>
          <w:lang w:val="el-GR"/>
        </w:rPr>
        <w:t xml:space="preserve">με συνέπεια </w:t>
      </w:r>
      <w:r w:rsidRPr="00460ABB">
        <w:rPr>
          <w:rFonts w:asciiTheme="minorHAnsi" w:hAnsiTheme="minorHAnsi"/>
          <w:lang w:val="el-GR"/>
        </w:rPr>
        <w:t xml:space="preserve">και παράγουν αρχεία κατάλληλα για έλεγχο. Η </w:t>
      </w:r>
      <w:r w:rsidRPr="00A27E6C">
        <w:rPr>
          <w:rFonts w:asciiTheme="minorHAnsi" w:hAnsiTheme="minorHAnsi"/>
        </w:rPr>
        <w:t>Netop</w:t>
      </w:r>
      <w:r w:rsidRPr="00460ABB">
        <w:rPr>
          <w:rFonts w:asciiTheme="minorHAnsi" w:hAnsiTheme="minorHAnsi"/>
          <w:lang w:val="el-GR"/>
        </w:rPr>
        <w:t xml:space="preserve"> είναι η υποδομή που παράγει αυτά τα αποδεικτικά στοιχεία.</w:t>
      </w:r>
    </w:p>
    <w:p w14:paraId="1EA6697E"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Έλεγχος πρόσβασης και πιστοποίηση</w:t>
      </w:r>
    </w:p>
    <w:p w14:paraId="7129BE25" w14:textId="0F33D917"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w:t>
      </w:r>
      <w:r w:rsidRPr="00A27E6C">
        <w:rPr>
          <w:rFonts w:asciiTheme="minorHAnsi" w:hAnsiTheme="minorHAnsi"/>
        </w:rPr>
        <w:t>Netop</w:t>
      </w:r>
      <w:r w:rsidRPr="00460ABB">
        <w:rPr>
          <w:rFonts w:asciiTheme="minorHAnsi" w:hAnsiTheme="minorHAnsi"/>
          <w:lang w:val="el-GR"/>
        </w:rPr>
        <w:t xml:space="preserve"> επιβάλλει λεπτομερή, βασισμένη σε ρόλους πρόσβαση στο επίπεδο </w:t>
      </w:r>
      <w:r w:rsidR="00CE2332" w:rsidRPr="00460ABB">
        <w:rPr>
          <w:rFonts w:asciiTheme="minorHAnsi" w:hAnsiTheme="minorHAnsi"/>
          <w:lang w:val="el-GR"/>
        </w:rPr>
        <w:t xml:space="preserve">των </w:t>
      </w:r>
      <w:r w:rsidRPr="00460ABB">
        <w:rPr>
          <w:rFonts w:asciiTheme="minorHAnsi" w:hAnsiTheme="minorHAnsi"/>
          <w:lang w:val="el-GR"/>
        </w:rPr>
        <w:t xml:space="preserve">μεμονωμένων ελέγχων </w:t>
      </w:r>
      <w:r w:rsidRPr="00A27E6C">
        <w:rPr>
          <w:rFonts w:asciiTheme="minorHAnsi" w:hAnsiTheme="minorHAnsi"/>
        </w:rPr>
        <w:t>NIS</w:t>
      </w:r>
      <w:r w:rsidRPr="00460ABB">
        <w:rPr>
          <w:rFonts w:asciiTheme="minorHAnsi" w:hAnsiTheme="minorHAnsi"/>
          <w:lang w:val="el-GR"/>
        </w:rPr>
        <w:t>2. Τα δικαιώματα ορίζονται ανά χρήστη, ανά ομάδα συσκευών, ανά εφαρμογή και ανά χρονικό παράθυρο. Κάθε συνεδρία απαιτεί θετική ταυτοποίηση</w:t>
      </w:r>
      <w:r w:rsidR="003B0D0F" w:rsidRPr="00460ABB">
        <w:rPr>
          <w:rFonts w:asciiTheme="minorHAnsi" w:hAnsiTheme="minorHAnsi"/>
          <w:lang w:val="el-GR"/>
        </w:rPr>
        <w:t xml:space="preserve">. Η </w:t>
      </w:r>
      <w:r w:rsidRPr="00460ABB">
        <w:rPr>
          <w:rFonts w:asciiTheme="minorHAnsi" w:hAnsiTheme="minorHAnsi"/>
          <w:lang w:val="el-GR"/>
        </w:rPr>
        <w:t xml:space="preserve">ανώνυμη πρόσβαση δεν επιτρέπεται για καμία κατηγορία χρηστών. Η </w:t>
      </w:r>
      <w:proofErr w:type="spellStart"/>
      <w:r w:rsidRPr="00460ABB">
        <w:rPr>
          <w:rFonts w:asciiTheme="minorHAnsi" w:hAnsiTheme="minorHAnsi"/>
          <w:lang w:val="el-GR"/>
        </w:rPr>
        <w:t>πολυπαραγοντική</w:t>
      </w:r>
      <w:proofErr w:type="spellEnd"/>
      <w:r w:rsidRPr="00460ABB">
        <w:rPr>
          <w:rFonts w:asciiTheme="minorHAnsi" w:hAnsiTheme="minorHAnsi"/>
          <w:lang w:val="el-GR"/>
        </w:rPr>
        <w:t xml:space="preserve"> πιστοποίηση επιβάλλεται εγγενώς ή μέσω ενσωμάτωσης με υπάρχουσες λύσεις ταυτότητας επιχειρήσεων. Η υποστήριξη ομοσπονδιακού καταλόγου διασφαλίζει ότι τα δικαιώματα πρόσβασης αντανακλούν την τρέχουσα κατάσταση των σχέσεων με τους εργολάβους και τους υπαλλήλους </w:t>
      </w:r>
      <w:r w:rsidR="0098264D" w:rsidRPr="00460ABB">
        <w:rPr>
          <w:rFonts w:asciiTheme="minorHAnsi" w:hAnsiTheme="minorHAnsi"/>
          <w:lang w:val="el-GR"/>
        </w:rPr>
        <w:t xml:space="preserve">και όχι </w:t>
      </w:r>
      <w:r w:rsidRPr="00460ABB">
        <w:rPr>
          <w:rFonts w:asciiTheme="minorHAnsi" w:hAnsiTheme="minorHAnsi"/>
          <w:lang w:val="el-GR"/>
        </w:rPr>
        <w:t>ιστορικά στιγμιότυπα.</w:t>
      </w:r>
    </w:p>
    <w:p w14:paraId="1A268B71"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Εποπτεία τεσσάρων ματιών και ανθρώπινη εποπτεία</w:t>
      </w:r>
    </w:p>
    <w:p w14:paraId="53C02965" w14:textId="4793A6BD"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Για απομακρυσμένες συνεδρίες υψηλού κινδύνου</w:t>
      </w:r>
      <w:r w:rsidR="00D417E1" w:rsidRPr="00460ABB">
        <w:rPr>
          <w:rFonts w:asciiTheme="minorHAnsi" w:hAnsiTheme="minorHAnsi"/>
          <w:lang w:val="el-GR"/>
        </w:rPr>
        <w:t xml:space="preserve">, </w:t>
      </w:r>
      <w:r w:rsidRPr="00460ABB">
        <w:rPr>
          <w:rFonts w:asciiTheme="minorHAnsi" w:hAnsiTheme="minorHAnsi"/>
          <w:lang w:val="el-GR"/>
        </w:rPr>
        <w:t>ιδίως εκείνες που διεξάγονται από εξωτερικούς προμηθευτές σε κρίσιμο εξοπλισμό</w:t>
      </w:r>
      <w:r w:rsidR="00D417E1" w:rsidRPr="00460ABB">
        <w:rPr>
          <w:rFonts w:asciiTheme="minorHAnsi" w:hAnsiTheme="minorHAnsi"/>
          <w:lang w:val="el-GR"/>
        </w:rPr>
        <w:t xml:space="preserve">, </w:t>
      </w:r>
      <w:r w:rsidRPr="00460ABB">
        <w:rPr>
          <w:rFonts w:asciiTheme="minorHAnsi" w:hAnsiTheme="minorHAnsi"/>
          <w:lang w:val="el-GR"/>
        </w:rPr>
        <w:t xml:space="preserve">η </w:t>
      </w:r>
      <w:r w:rsidRPr="00A27E6C">
        <w:rPr>
          <w:rFonts w:asciiTheme="minorHAnsi" w:hAnsiTheme="minorHAnsi"/>
        </w:rPr>
        <w:t>Netop</w:t>
      </w:r>
      <w:r w:rsidRPr="00460ABB">
        <w:rPr>
          <w:rFonts w:asciiTheme="minorHAnsi" w:hAnsiTheme="minorHAnsi"/>
          <w:lang w:val="el-GR"/>
        </w:rPr>
        <w:t xml:space="preserve"> υποστηρίζει μηχανισμούς ανθρώπινου ελέγχου ποιότητας. Η αποδοχή της συνεδρίας μπορεί να ανατεθεί σε έναν καθορισμένο επόπτη ασφάλειας: η συνεδρία δεν προχωρά έως ότου εγκριθεί από </w:t>
      </w:r>
      <w:r w:rsidR="00D417E1" w:rsidRPr="00460ABB">
        <w:rPr>
          <w:rFonts w:asciiTheme="minorHAnsi" w:hAnsiTheme="minorHAnsi"/>
          <w:lang w:val="el-GR"/>
        </w:rPr>
        <w:t>εξουσιοδοτημένο</w:t>
      </w:r>
      <w:r w:rsidRPr="00460ABB">
        <w:rPr>
          <w:rFonts w:asciiTheme="minorHAnsi" w:hAnsiTheme="minorHAnsi"/>
          <w:lang w:val="el-GR"/>
        </w:rPr>
        <w:t xml:space="preserve"> πρόσωπο, είτε μέσω αναδυόμενου παραθύρου στην οθόνη είτε μέσω επιβεβαίωσης μέσω </w:t>
      </w:r>
      <w:r w:rsidRPr="00A27E6C">
        <w:rPr>
          <w:rFonts w:asciiTheme="minorHAnsi" w:hAnsiTheme="minorHAnsi"/>
        </w:rPr>
        <w:t>email</w:t>
      </w:r>
      <w:r w:rsidRPr="00460ABB">
        <w:rPr>
          <w:rFonts w:asciiTheme="minorHAnsi" w:hAnsiTheme="minorHAnsi"/>
          <w:lang w:val="el-GR"/>
        </w:rPr>
        <w:t xml:space="preserve">. Αυτή η αρχή των τεσσάρων ματιών </w:t>
      </w:r>
      <w:r w:rsidR="00783C50" w:rsidRPr="00460ABB">
        <w:rPr>
          <w:rFonts w:asciiTheme="minorHAnsi" w:hAnsiTheme="minorHAnsi"/>
          <w:lang w:val="el-GR"/>
        </w:rPr>
        <w:t>ανταποκρίνεται</w:t>
      </w:r>
      <w:r w:rsidRPr="00460ABB">
        <w:rPr>
          <w:rFonts w:asciiTheme="minorHAnsi" w:hAnsiTheme="minorHAnsi"/>
          <w:lang w:val="el-GR"/>
        </w:rPr>
        <w:t xml:space="preserve"> άμεσα στις απαιτήσεις ασφάλειας της αλυσίδας εφοδιασμού του </w:t>
      </w:r>
      <w:r w:rsidRPr="00A27E6C">
        <w:rPr>
          <w:rFonts w:asciiTheme="minorHAnsi" w:hAnsiTheme="minorHAnsi"/>
        </w:rPr>
        <w:t>NIS</w:t>
      </w:r>
      <w:r w:rsidRPr="00460ABB">
        <w:rPr>
          <w:rFonts w:asciiTheme="minorHAnsi" w:hAnsiTheme="minorHAnsi"/>
          <w:lang w:val="el-GR"/>
        </w:rPr>
        <w:t xml:space="preserve">2 και παρέχει ένα τεκμηριωμένο </w:t>
      </w:r>
      <w:r w:rsidR="00783C50" w:rsidRPr="00460ABB">
        <w:rPr>
          <w:rFonts w:asciiTheme="minorHAnsi" w:hAnsiTheme="minorHAnsi"/>
          <w:lang w:val="el-GR"/>
        </w:rPr>
        <w:t xml:space="preserve">αρχείο έγκρισης </w:t>
      </w:r>
      <w:r w:rsidRPr="00460ABB">
        <w:rPr>
          <w:rFonts w:asciiTheme="minorHAnsi" w:hAnsiTheme="minorHAnsi"/>
          <w:lang w:val="el-GR"/>
        </w:rPr>
        <w:t>για κάθε εποπτευόμενη συνεδρία.</w:t>
      </w:r>
    </w:p>
    <w:p w14:paraId="0E00DC24"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Εγγραφή συνεδρίας με προστασία από παραβίαση</w:t>
      </w:r>
    </w:p>
    <w:p w14:paraId="5209F964" w14:textId="01C6AAD9"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Κάθε απομακρυσμένη συνεδρία στην πλατφόρμα </w:t>
      </w:r>
      <w:r w:rsidRPr="00A27E6C">
        <w:rPr>
          <w:rFonts w:asciiTheme="minorHAnsi" w:hAnsiTheme="minorHAnsi"/>
        </w:rPr>
        <w:t>Netop</w:t>
      </w:r>
      <w:r w:rsidRPr="00460ABB">
        <w:rPr>
          <w:rFonts w:asciiTheme="minorHAnsi" w:hAnsiTheme="minorHAnsi"/>
          <w:lang w:val="el-GR"/>
        </w:rPr>
        <w:t xml:space="preserve"> μπορεί να καταγραφεί με πλήρη πιστότητα ήχου και εικόνας</w:t>
      </w:r>
      <w:r w:rsidR="00EC0FCA" w:rsidRPr="00460ABB">
        <w:rPr>
          <w:rFonts w:asciiTheme="minorHAnsi" w:hAnsiTheme="minorHAnsi"/>
          <w:lang w:val="el-GR"/>
        </w:rPr>
        <w:t xml:space="preserve">, συμπεριλαμβανομένων </w:t>
      </w:r>
      <w:r w:rsidRPr="00460ABB">
        <w:rPr>
          <w:rFonts w:asciiTheme="minorHAnsi" w:hAnsiTheme="minorHAnsi"/>
          <w:lang w:val="el-GR"/>
        </w:rPr>
        <w:t>όλων των συμβάντων πληκτρολογίου, των κινήσεων του ποντικιού και της δραστηριότητας στην οθόνη</w:t>
      </w:r>
      <w:r w:rsidR="00EC0FCA" w:rsidRPr="00460ABB">
        <w:rPr>
          <w:rFonts w:asciiTheme="minorHAnsi" w:hAnsiTheme="minorHAnsi"/>
          <w:lang w:val="el-GR"/>
        </w:rPr>
        <w:t xml:space="preserve">, </w:t>
      </w:r>
      <w:r w:rsidRPr="00460ABB">
        <w:rPr>
          <w:rFonts w:asciiTheme="minorHAnsi" w:hAnsiTheme="minorHAnsi"/>
          <w:lang w:val="el-GR"/>
        </w:rPr>
        <w:t xml:space="preserve">που καταγράφονται διαδοχικά. </w:t>
      </w:r>
      <w:r w:rsidR="00783C50" w:rsidRPr="00460ABB">
        <w:rPr>
          <w:rFonts w:asciiTheme="minorHAnsi" w:hAnsiTheme="minorHAnsi"/>
          <w:lang w:val="el-GR"/>
        </w:rPr>
        <w:t>Οι</w:t>
      </w:r>
      <w:r w:rsidRPr="00460ABB">
        <w:rPr>
          <w:rFonts w:asciiTheme="minorHAnsi" w:hAnsiTheme="minorHAnsi"/>
          <w:lang w:val="el-GR"/>
        </w:rPr>
        <w:t xml:space="preserve"> καταγραφές αποθηκεύονται σε κρυπτογραφημένη, αδιάβλητη μορφή με ελέγχους πρόσβασης μόνο για ανάγνωση, διασφαλίζοντας τη διατήρηση της αλυσίδας αποδεικτικών στοιχείων. Σε περίπτωση συμβάντος, αυτές οι καταγραφές παρέχουν την τεκμηρίωση εγκληματολογικού επιπέδου που απαιτείται για την υποβολή εκθέσεων σύμφωνα με το Άρθρο 23 και για τις αλληλεπιδράσεις με τα εθνικά </w:t>
      </w:r>
      <w:r w:rsidRPr="00A27E6C">
        <w:rPr>
          <w:rFonts w:asciiTheme="minorHAnsi" w:hAnsiTheme="minorHAnsi"/>
        </w:rPr>
        <w:t>CSIRT</w:t>
      </w:r>
      <w:r w:rsidRPr="00460ABB">
        <w:rPr>
          <w:rFonts w:asciiTheme="minorHAnsi" w:hAnsiTheme="minorHAnsi"/>
          <w:lang w:val="el-GR"/>
        </w:rPr>
        <w:t xml:space="preserve"> και τις εποπτικές αρχές.</w:t>
      </w:r>
    </w:p>
    <w:p w14:paraId="63B14087" w14:textId="793E8D2D"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Οι εγγραφές χρησιμοποιούν μη τυποποιημένους ή κρυπτογραφημένους κωδικοποιητές για την αποτροπή εξωτερικής παραποίησης. Οι συνεδρίες </w:t>
      </w:r>
      <w:r w:rsidR="003E703B" w:rsidRPr="00460ABB">
        <w:rPr>
          <w:rFonts w:asciiTheme="minorHAnsi" w:hAnsiTheme="minorHAnsi"/>
          <w:lang w:val="el-GR"/>
        </w:rPr>
        <w:t>διακόπτονται</w:t>
      </w:r>
      <w:r w:rsidRPr="00460ABB">
        <w:rPr>
          <w:rFonts w:asciiTheme="minorHAnsi" w:hAnsiTheme="minorHAnsi"/>
          <w:lang w:val="el-GR"/>
        </w:rPr>
        <w:t xml:space="preserve"> αυτόματα σε περίπτωση </w:t>
      </w:r>
      <w:r w:rsidRPr="00460ABB">
        <w:rPr>
          <w:rFonts w:asciiTheme="minorHAnsi" w:hAnsiTheme="minorHAnsi"/>
          <w:lang w:val="el-GR"/>
        </w:rPr>
        <w:lastRenderedPageBreak/>
        <w:t>αποτυχίας της εγγραφής — διασφαλίζοντας ότι καμία συνεδρία δεν προχωρά χωρίς να είναι ενεργή η δυνατότητα ελέγχου.</w:t>
      </w:r>
    </w:p>
    <w:p w14:paraId="220554A9"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Διαχείριση πρόσβασης στην αλυσίδα εφοδιασμού</w:t>
      </w:r>
    </w:p>
    <w:p w14:paraId="418D9429" w14:textId="41C5816F"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αρχιτεκτονική της </w:t>
      </w:r>
      <w:r w:rsidRPr="00A27E6C">
        <w:rPr>
          <w:rFonts w:asciiTheme="minorHAnsi" w:hAnsiTheme="minorHAnsi"/>
        </w:rPr>
        <w:t>Netop</w:t>
      </w:r>
      <w:r w:rsidRPr="00460ABB">
        <w:rPr>
          <w:rFonts w:asciiTheme="minorHAnsi" w:hAnsiTheme="minorHAnsi"/>
          <w:lang w:val="el-GR"/>
        </w:rPr>
        <w:t xml:space="preserve"> έχει σχεδιαστεί ειδικά για το πρόβλημα πρόσβασης στην αλυσίδα εφοδιασμού που στοχεύει το </w:t>
      </w:r>
      <w:r w:rsidRPr="00A27E6C">
        <w:rPr>
          <w:rFonts w:asciiTheme="minorHAnsi" w:hAnsiTheme="minorHAnsi"/>
        </w:rPr>
        <w:t>NIS</w:t>
      </w:r>
      <w:r w:rsidRPr="00460ABB">
        <w:rPr>
          <w:rFonts w:asciiTheme="minorHAnsi" w:hAnsiTheme="minorHAnsi"/>
          <w:lang w:val="el-GR"/>
        </w:rPr>
        <w:t xml:space="preserve">2. Οι εξωτερικοί προμηθευτές, οι εργολάβοι και οι </w:t>
      </w:r>
      <w:proofErr w:type="spellStart"/>
      <w:r w:rsidRPr="00460ABB">
        <w:rPr>
          <w:rFonts w:asciiTheme="minorHAnsi" w:hAnsiTheme="minorHAnsi"/>
          <w:lang w:val="el-GR"/>
        </w:rPr>
        <w:t>πάροχοι</w:t>
      </w:r>
      <w:proofErr w:type="spellEnd"/>
      <w:r w:rsidRPr="00460ABB">
        <w:rPr>
          <w:rFonts w:asciiTheme="minorHAnsi" w:hAnsiTheme="minorHAnsi"/>
          <w:lang w:val="el-GR"/>
        </w:rPr>
        <w:t xml:space="preserve"> υπηρεσιών έχουν πρόσβαση μόνο στις συγκεκριμένες συσκευές και εφαρμογές για τις οποίες έχουν </w:t>
      </w:r>
      <w:r w:rsidR="00A43EC0" w:rsidRPr="00460ABB">
        <w:rPr>
          <w:rFonts w:asciiTheme="minorHAnsi" w:hAnsiTheme="minorHAnsi"/>
          <w:lang w:val="el-GR"/>
        </w:rPr>
        <w:t>εξουσιοδότηση</w:t>
      </w:r>
      <w:r w:rsidRPr="00460ABB">
        <w:rPr>
          <w:rFonts w:asciiTheme="minorHAnsi" w:hAnsiTheme="minorHAnsi"/>
          <w:lang w:val="el-GR"/>
        </w:rPr>
        <w:t xml:space="preserve">, κατά τη διάρκεια των χρονικών παραθύρων για τα οποία έχουν εγκριθεί, από τις σειρές </w:t>
      </w:r>
      <w:r w:rsidRPr="00A27E6C">
        <w:rPr>
          <w:rFonts w:asciiTheme="minorHAnsi" w:hAnsiTheme="minorHAnsi"/>
        </w:rPr>
        <w:t>IP</w:t>
      </w:r>
      <w:r w:rsidRPr="00460ABB">
        <w:rPr>
          <w:rFonts w:asciiTheme="minorHAnsi" w:hAnsiTheme="minorHAnsi"/>
          <w:lang w:val="el-GR"/>
        </w:rPr>
        <w:t xml:space="preserve"> που έχουν καταχωριστεί για χρήση. Η πρόσβαση δεν μπορεί να επεκταθεί πέρα από αυτές τις παραμέτρους χωρίς ρητή </w:t>
      </w:r>
      <w:r w:rsidR="00A43EC0" w:rsidRPr="00460ABB">
        <w:rPr>
          <w:rFonts w:asciiTheme="minorHAnsi" w:hAnsiTheme="minorHAnsi"/>
          <w:lang w:val="el-GR"/>
        </w:rPr>
        <w:t>εκ νέου εξουσιοδότηση</w:t>
      </w:r>
      <w:r w:rsidRPr="00460ABB">
        <w:rPr>
          <w:rFonts w:asciiTheme="minorHAnsi" w:hAnsiTheme="minorHAnsi"/>
          <w:lang w:val="el-GR"/>
        </w:rPr>
        <w:t>.</w:t>
      </w:r>
    </w:p>
    <w:p w14:paraId="6F79CEA5"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 xml:space="preserve">Το </w:t>
      </w:r>
      <w:r w:rsidRPr="00A27E6C">
        <w:rPr>
          <w:rFonts w:asciiTheme="minorHAnsi" w:hAnsiTheme="minorHAnsi"/>
        </w:rPr>
        <w:t>IP</w:t>
      </w:r>
      <w:r w:rsidRPr="00460ABB">
        <w:rPr>
          <w:rFonts w:asciiTheme="minorHAnsi" w:hAnsiTheme="minorHAnsi"/>
          <w:lang w:val="el-GR"/>
        </w:rPr>
        <w:t>-</w:t>
      </w:r>
      <w:r w:rsidRPr="00A27E6C">
        <w:rPr>
          <w:rFonts w:asciiTheme="minorHAnsi" w:hAnsiTheme="minorHAnsi"/>
        </w:rPr>
        <w:t>fencing</w:t>
      </w:r>
      <w:r w:rsidRPr="00460ABB">
        <w:rPr>
          <w:rFonts w:asciiTheme="minorHAnsi" w:hAnsiTheme="minorHAnsi"/>
          <w:lang w:val="el-GR"/>
        </w:rPr>
        <w:t xml:space="preserve"> περιορίζει τις συνεδρίες σε γεωγραφικές περιοχές που περιλαμβάνονται στη λίστα επιτρεπόμενων και σε συγκεκριμένες διευθύνσεις προμηθευτών</w:t>
      </w:r>
    </w:p>
    <w:p w14:paraId="2EF98368"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Οι έλεγχοι χρονικών παραθύρων διασφαλίζουν ότι η πρόσβαση των αναδόχων λήγει αυτόματα όταν τελειώνουν οι περίοδοι συνεργασίας</w:t>
      </w:r>
    </w:p>
    <w:p w14:paraId="3533032D" w14:textId="278F6D85"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Η πρόσβαση βάσει ανάγκης περιορίζει το τι μπορεί να δει και να κάνει κάποιος κατά τη διάρκεια μιας συνεδρίας, σε επίπεδο εφαρμογής</w:t>
      </w:r>
    </w:p>
    <w:p w14:paraId="010D9963" w14:textId="77777777" w:rsidR="00081D45" w:rsidRPr="00460ABB" w:rsidRDefault="00A90035" w:rsidP="00F701E1">
      <w:pPr>
        <w:pStyle w:val="ListParagraph"/>
        <w:numPr>
          <w:ilvl w:val="0"/>
          <w:numId w:val="2"/>
        </w:numPr>
        <w:spacing w:after="100"/>
        <w:rPr>
          <w:rFonts w:asciiTheme="minorHAnsi" w:hAnsiTheme="minorHAnsi"/>
          <w:lang w:val="el-GR"/>
        </w:rPr>
      </w:pPr>
      <w:r w:rsidRPr="00460ABB">
        <w:rPr>
          <w:rFonts w:asciiTheme="minorHAnsi" w:hAnsiTheme="minorHAnsi"/>
          <w:lang w:val="el-GR"/>
        </w:rPr>
        <w:t>Οι μηχανισμοί αποδοχής συνεδριών απαιτούν ανθρώπινη έγκριση για ευαίσθητες συνδέσεις</w:t>
      </w:r>
    </w:p>
    <w:p w14:paraId="0EAF2B62"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 xml:space="preserve">Ορατότητα σε πραγματικό χρόνο και </w:t>
      </w:r>
      <w:r w:rsidRPr="00A27E6C">
        <w:rPr>
          <w:rFonts w:asciiTheme="minorHAnsi" w:hAnsiTheme="minorHAnsi"/>
        </w:rPr>
        <w:t>Kill</w:t>
      </w:r>
      <w:r w:rsidRPr="00460ABB">
        <w:rPr>
          <w:rFonts w:asciiTheme="minorHAnsi" w:hAnsiTheme="minorHAnsi"/>
          <w:lang w:val="el-GR"/>
        </w:rPr>
        <w:t>-</w:t>
      </w:r>
      <w:r w:rsidRPr="00A27E6C">
        <w:rPr>
          <w:rFonts w:asciiTheme="minorHAnsi" w:hAnsiTheme="minorHAnsi"/>
        </w:rPr>
        <w:t>Switch</w:t>
      </w:r>
    </w:p>
    <w:p w14:paraId="71200807" w14:textId="2BDFE25F"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w:t>
      </w:r>
      <w:r w:rsidRPr="00A27E6C">
        <w:rPr>
          <w:rFonts w:asciiTheme="minorHAnsi" w:hAnsiTheme="minorHAnsi"/>
        </w:rPr>
        <w:t>Netop</w:t>
      </w:r>
      <w:r w:rsidRPr="00460ABB">
        <w:rPr>
          <w:rFonts w:asciiTheme="minorHAnsi" w:hAnsiTheme="minorHAnsi"/>
          <w:lang w:val="el-GR"/>
        </w:rPr>
        <w:t xml:space="preserve"> παρέχει έναν πίνακα ελέγχου σε πραγματικό χρόνο </w:t>
      </w:r>
      <w:r w:rsidR="00AE211D" w:rsidRPr="00460ABB">
        <w:rPr>
          <w:rFonts w:asciiTheme="minorHAnsi" w:hAnsiTheme="minorHAnsi"/>
          <w:lang w:val="el-GR"/>
        </w:rPr>
        <w:t xml:space="preserve">που προσφέρει </w:t>
      </w:r>
      <w:r w:rsidRPr="00460ABB">
        <w:rPr>
          <w:rFonts w:asciiTheme="minorHAnsi" w:hAnsiTheme="minorHAnsi"/>
          <w:lang w:val="el-GR"/>
        </w:rPr>
        <w:t xml:space="preserve">στο προσωπικό ασφαλείας και στο </w:t>
      </w:r>
      <w:r w:rsidRPr="00A27E6C">
        <w:rPr>
          <w:rFonts w:asciiTheme="minorHAnsi" w:hAnsiTheme="minorHAnsi"/>
        </w:rPr>
        <w:t>CSIRT</w:t>
      </w:r>
      <w:r w:rsidRPr="00460ABB">
        <w:rPr>
          <w:rFonts w:asciiTheme="minorHAnsi" w:hAnsiTheme="minorHAnsi"/>
          <w:lang w:val="el-GR"/>
        </w:rPr>
        <w:t xml:space="preserve"> πλήρη ορατότητα στο περιβάλλον απομακρυσμένης πρόσβασης: ποια τερματικά είναι συνδεδεμένα ή εκτός σύνδεσης, ποιες συνεδρίες είναι ενεργές, ποιες συνδέσεις εκτελούνται και ποια δικαιώματα έχουν ενεργοποιηθεί. Οι ύποπτες συνεδρίες μπορούν να τερματιστούν αμέσως. Τα δικαιώματα μπορούν να απενεργοποιηθούν σε πραγματικό χρόνο χωρίς να απαιτείται παρέμβαση στο τερματικό.</w:t>
      </w:r>
    </w:p>
    <w:p w14:paraId="74E0F9A6"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Πρότυπα κρυπτογράφησης</w:t>
      </w:r>
    </w:p>
    <w:p w14:paraId="75D65C8C" w14:textId="08EB33A2"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Όλες οι απομακρυσμένες συνεδρίες της </w:t>
      </w:r>
      <w:r w:rsidRPr="00A27E6C">
        <w:rPr>
          <w:rFonts w:asciiTheme="minorHAnsi" w:hAnsiTheme="minorHAnsi"/>
        </w:rPr>
        <w:t>Netop</w:t>
      </w:r>
      <w:r w:rsidRPr="00460ABB">
        <w:rPr>
          <w:rFonts w:asciiTheme="minorHAnsi" w:hAnsiTheme="minorHAnsi"/>
          <w:lang w:val="el-GR"/>
        </w:rPr>
        <w:t xml:space="preserve"> κρυπτογραφούνται </w:t>
      </w:r>
      <w:r w:rsidR="002D7324" w:rsidRPr="00460ABB">
        <w:rPr>
          <w:rFonts w:asciiTheme="minorHAnsi" w:hAnsiTheme="minorHAnsi"/>
          <w:lang w:val="el-GR"/>
        </w:rPr>
        <w:t xml:space="preserve">από άκρο σε άκρο χρησιμοποιώντας </w:t>
      </w:r>
      <w:r w:rsidR="002D7324">
        <w:rPr>
          <w:rFonts w:asciiTheme="minorHAnsi" w:hAnsiTheme="minorHAnsi"/>
        </w:rPr>
        <w:t>AES</w:t>
      </w:r>
      <w:r w:rsidR="002D7324" w:rsidRPr="00460ABB">
        <w:rPr>
          <w:rFonts w:asciiTheme="minorHAnsi" w:hAnsiTheme="minorHAnsi"/>
          <w:lang w:val="el-GR"/>
        </w:rPr>
        <w:t>-256</w:t>
      </w:r>
      <w:r w:rsidRPr="00460ABB">
        <w:rPr>
          <w:rFonts w:asciiTheme="minorHAnsi" w:hAnsiTheme="minorHAnsi"/>
          <w:lang w:val="el-GR"/>
        </w:rPr>
        <w:t xml:space="preserve">. Προστατεύονται τόσο τα δεδομένα συνεδρίας κατά τη μεταφορά όσο και οι αποθηκευμένες εγγραφές. Η ανταλλαγή κλειδιών χρησιμοποιεί αλγόριθμους εκθετικής συνάρτησης </w:t>
      </w:r>
      <w:r w:rsidRPr="00A27E6C">
        <w:rPr>
          <w:rFonts w:asciiTheme="minorHAnsi" w:hAnsiTheme="minorHAnsi"/>
        </w:rPr>
        <w:t>Diffie</w:t>
      </w:r>
      <w:r w:rsidRPr="00460ABB">
        <w:rPr>
          <w:rFonts w:asciiTheme="minorHAnsi" w:hAnsiTheme="minorHAnsi"/>
          <w:lang w:val="el-GR"/>
        </w:rPr>
        <w:t>-</w:t>
      </w:r>
      <w:r w:rsidRPr="00A27E6C">
        <w:rPr>
          <w:rFonts w:asciiTheme="minorHAnsi" w:hAnsiTheme="minorHAnsi"/>
        </w:rPr>
        <w:t>Hellman</w:t>
      </w:r>
      <w:r w:rsidRPr="00460ABB">
        <w:rPr>
          <w:rFonts w:asciiTheme="minorHAnsi" w:hAnsiTheme="minorHAnsi"/>
          <w:lang w:val="el-GR"/>
        </w:rPr>
        <w:t xml:space="preserve"> ή </w:t>
      </w:r>
      <w:r w:rsidRPr="00A27E6C">
        <w:rPr>
          <w:rFonts w:asciiTheme="minorHAnsi" w:hAnsiTheme="minorHAnsi"/>
        </w:rPr>
        <w:t>RSA</w:t>
      </w:r>
      <w:r w:rsidRPr="00460ABB">
        <w:rPr>
          <w:rFonts w:asciiTheme="minorHAnsi" w:hAnsiTheme="minorHAnsi"/>
          <w:lang w:val="el-GR"/>
        </w:rPr>
        <w:t xml:space="preserve">, πληρώντας τα </w:t>
      </w:r>
      <w:r w:rsidR="00E011DD" w:rsidRPr="00460ABB">
        <w:rPr>
          <w:rFonts w:asciiTheme="minorHAnsi" w:hAnsiTheme="minorHAnsi"/>
          <w:lang w:val="el-GR"/>
        </w:rPr>
        <w:t xml:space="preserve">αναγνωρισμένα </w:t>
      </w:r>
      <w:r w:rsidRPr="00460ABB">
        <w:rPr>
          <w:rFonts w:asciiTheme="minorHAnsi" w:hAnsiTheme="minorHAnsi"/>
          <w:lang w:val="el-GR"/>
        </w:rPr>
        <w:t xml:space="preserve">πρότυπα που αναφέρονται στο </w:t>
      </w:r>
      <w:r w:rsidRPr="00A27E6C">
        <w:rPr>
          <w:rFonts w:asciiTheme="minorHAnsi" w:hAnsiTheme="minorHAnsi"/>
        </w:rPr>
        <w:t>NIS</w:t>
      </w:r>
      <w:r w:rsidRPr="00460ABB">
        <w:rPr>
          <w:rFonts w:asciiTheme="minorHAnsi" w:hAnsiTheme="minorHAnsi"/>
          <w:lang w:val="el-GR"/>
        </w:rPr>
        <w:t>2 Άρθρο 21 §2.</w:t>
      </w:r>
      <w:r w:rsidRPr="00A27E6C">
        <w:rPr>
          <w:rFonts w:asciiTheme="minorHAnsi" w:hAnsiTheme="minorHAnsi"/>
        </w:rPr>
        <w:t>h</w:t>
      </w:r>
      <w:r w:rsidRPr="00460ABB">
        <w:rPr>
          <w:rFonts w:asciiTheme="minorHAnsi" w:hAnsiTheme="minorHAnsi"/>
          <w:lang w:val="el-GR"/>
        </w:rPr>
        <w:t>.</w:t>
      </w:r>
    </w:p>
    <w:p w14:paraId="3BA961D1"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 xml:space="preserve">Έλεγχος σε επίπεδο υλικού: Ενσωμάτωση </w:t>
      </w:r>
      <w:r w:rsidRPr="00A27E6C">
        <w:rPr>
          <w:rFonts w:asciiTheme="minorHAnsi" w:hAnsiTheme="minorHAnsi"/>
        </w:rPr>
        <w:t>Intel</w:t>
      </w:r>
      <w:r w:rsidRPr="00460ABB">
        <w:rPr>
          <w:rFonts w:asciiTheme="minorHAnsi" w:hAnsiTheme="minorHAnsi"/>
          <w:lang w:val="el-GR"/>
        </w:rPr>
        <w:t xml:space="preserve"> </w:t>
      </w:r>
      <w:r w:rsidRPr="00A27E6C">
        <w:rPr>
          <w:rFonts w:asciiTheme="minorHAnsi" w:hAnsiTheme="minorHAnsi"/>
        </w:rPr>
        <w:t>AMT</w:t>
      </w:r>
    </w:p>
    <w:p w14:paraId="6C1A6B9C" w14:textId="0A860BF1" w:rsidR="00081D45" w:rsidRPr="00460ABB" w:rsidRDefault="000E02CE"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Για οργανισμούς με υποδομή που υποστηρίζει </w:t>
      </w:r>
      <w:r>
        <w:rPr>
          <w:rFonts w:asciiTheme="minorHAnsi" w:hAnsiTheme="minorHAnsi"/>
          <w:color w:val="auto"/>
        </w:rPr>
        <w:t>Intel</w:t>
      </w:r>
      <w:r w:rsidRPr="00460ABB">
        <w:rPr>
          <w:rFonts w:asciiTheme="minorHAnsi" w:hAnsiTheme="minorHAnsi"/>
          <w:color w:val="auto"/>
          <w:lang w:val="el-GR"/>
        </w:rPr>
        <w:t xml:space="preserve"> </w:t>
      </w:r>
      <w:r>
        <w:rPr>
          <w:rFonts w:asciiTheme="minorHAnsi" w:hAnsiTheme="minorHAnsi"/>
          <w:color w:val="auto"/>
        </w:rPr>
        <w:t>vPro</w:t>
      </w:r>
      <w:r w:rsidRPr="00460ABB">
        <w:rPr>
          <w:rFonts w:asciiTheme="minorHAnsi" w:hAnsiTheme="minorHAnsi"/>
          <w:color w:val="auto"/>
          <w:lang w:val="el-GR"/>
        </w:rPr>
        <w:t xml:space="preserve">, η ενσωμάτωση της </w:t>
      </w:r>
      <w:r>
        <w:rPr>
          <w:rFonts w:asciiTheme="minorHAnsi" w:hAnsiTheme="minorHAnsi"/>
          <w:color w:val="auto"/>
        </w:rPr>
        <w:t>Netop</w:t>
      </w:r>
      <w:r w:rsidRPr="00460ABB">
        <w:rPr>
          <w:rFonts w:asciiTheme="minorHAnsi" w:hAnsiTheme="minorHAnsi"/>
          <w:color w:val="auto"/>
          <w:lang w:val="el-GR"/>
        </w:rPr>
        <w:t xml:space="preserve"> με το </w:t>
      </w:r>
      <w:r>
        <w:rPr>
          <w:rFonts w:asciiTheme="minorHAnsi" w:hAnsiTheme="minorHAnsi"/>
          <w:color w:val="auto"/>
        </w:rPr>
        <w:t>Intel</w:t>
      </w:r>
      <w:r w:rsidRPr="00460ABB">
        <w:rPr>
          <w:rFonts w:asciiTheme="minorHAnsi" w:hAnsiTheme="minorHAnsi"/>
          <w:color w:val="auto"/>
          <w:lang w:val="el-GR"/>
        </w:rPr>
        <w:t xml:space="preserve"> </w:t>
      </w:r>
      <w:r>
        <w:rPr>
          <w:rFonts w:asciiTheme="minorHAnsi" w:hAnsiTheme="minorHAnsi"/>
          <w:color w:val="auto"/>
        </w:rPr>
        <w:t>AMT</w:t>
      </w:r>
      <w:r w:rsidRPr="00460ABB">
        <w:rPr>
          <w:rFonts w:asciiTheme="minorHAnsi" w:hAnsiTheme="minorHAnsi"/>
          <w:color w:val="auto"/>
          <w:lang w:val="el-GR"/>
        </w:rPr>
        <w:t xml:space="preserve"> επεκτείνει την ασφαλή απομακρυσμένη πρόσβαση μέχρι το επίπεδο του υλικού. Αυτό περιλαμβάνει την αποκατάσταση με ένα κλικ: μια ασφαλή, ελεγχόμενη από δικαιώματα και πλήρως ελεγχόμενη απομακρυσμένη διαδικασία για την αποκατάσταση μιας συσκευής κρίσιμης σημασίας για την επιχείρηση χωρίς φυσική παρέμβαση. Για τους διαχειριστές κρίσιμης υποδομής που διαχειρίζονται γεωγραφικά κατανεμημένα περιουσιακά στοιχεία —όπως κόμβους δικτύου ενέργειας, συστήματα διαχείρισης μεταφορών ή εξοπλισμό επικοινωνιών άμυνας— αυτή η </w:t>
      </w:r>
      <w:r w:rsidRPr="00460ABB">
        <w:rPr>
          <w:rFonts w:asciiTheme="minorHAnsi" w:hAnsiTheme="minorHAnsi"/>
          <w:color w:val="auto"/>
          <w:lang w:val="el-GR"/>
        </w:rPr>
        <w:lastRenderedPageBreak/>
        <w:t xml:space="preserve">δυνατότητα μειώνει τον λειτουργικό κίνδυνο που σχετίζεται με σενάρια απομακρυσμένης αποκατάστασης, διατηρώντας παράλληλα το ιστορικό ελέγχου που απαιτείται από το </w:t>
      </w:r>
      <w:r>
        <w:rPr>
          <w:rFonts w:asciiTheme="minorHAnsi" w:hAnsiTheme="minorHAnsi"/>
          <w:color w:val="auto"/>
        </w:rPr>
        <w:t>NIS</w:t>
      </w:r>
      <w:r w:rsidRPr="00460ABB">
        <w:rPr>
          <w:rFonts w:asciiTheme="minorHAnsi" w:hAnsiTheme="minorHAnsi"/>
          <w:color w:val="auto"/>
          <w:lang w:val="el-GR"/>
        </w:rPr>
        <w:t>2.</w:t>
      </w:r>
    </w:p>
    <w:p w14:paraId="4C9F33F6"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Αποκλεισμός διαύλων επίθεσης ανοιχτών πρωτοκόλλων</w:t>
      </w:r>
    </w:p>
    <w:p w14:paraId="12993A9D" w14:textId="0B9DC451"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w:t>
      </w:r>
      <w:r w:rsidRPr="00A27E6C">
        <w:rPr>
          <w:rFonts w:asciiTheme="minorHAnsi" w:hAnsiTheme="minorHAnsi"/>
        </w:rPr>
        <w:t>Netop</w:t>
      </w:r>
      <w:r w:rsidRPr="00460ABB">
        <w:rPr>
          <w:rFonts w:asciiTheme="minorHAnsi" w:hAnsiTheme="minorHAnsi"/>
          <w:lang w:val="el-GR"/>
        </w:rPr>
        <w:t xml:space="preserve"> συνιστά και υποστηρίζει τον αποκλεισμό ανοιχτών πρωτοκόλλων απομακρυσμένης σύνδεσης</w:t>
      </w:r>
      <w:r w:rsidR="00641139" w:rsidRPr="00460ABB">
        <w:rPr>
          <w:rFonts w:asciiTheme="minorHAnsi" w:hAnsiTheme="minorHAnsi"/>
          <w:lang w:val="el-GR"/>
        </w:rPr>
        <w:t xml:space="preserve">, όπως </w:t>
      </w:r>
      <w:r w:rsidRPr="00A27E6C">
        <w:rPr>
          <w:rFonts w:asciiTheme="minorHAnsi" w:hAnsiTheme="minorHAnsi"/>
        </w:rPr>
        <w:t>RDP</w:t>
      </w:r>
      <w:r w:rsidRPr="00460ABB">
        <w:rPr>
          <w:rFonts w:asciiTheme="minorHAnsi" w:hAnsiTheme="minorHAnsi"/>
          <w:lang w:val="el-GR"/>
        </w:rPr>
        <w:t xml:space="preserve">, </w:t>
      </w:r>
      <w:r w:rsidRPr="00A27E6C">
        <w:rPr>
          <w:rFonts w:asciiTheme="minorHAnsi" w:hAnsiTheme="minorHAnsi"/>
        </w:rPr>
        <w:t>VNC</w:t>
      </w:r>
      <w:r w:rsidRPr="00460ABB">
        <w:rPr>
          <w:rFonts w:asciiTheme="minorHAnsi" w:hAnsiTheme="minorHAnsi"/>
          <w:lang w:val="el-GR"/>
        </w:rPr>
        <w:t xml:space="preserve">, </w:t>
      </w:r>
      <w:r w:rsidRPr="00A27E6C">
        <w:rPr>
          <w:rFonts w:asciiTheme="minorHAnsi" w:hAnsiTheme="minorHAnsi"/>
        </w:rPr>
        <w:t>Telnet</w:t>
      </w:r>
      <w:r w:rsidRPr="00460ABB">
        <w:rPr>
          <w:rFonts w:asciiTheme="minorHAnsi" w:hAnsiTheme="minorHAnsi"/>
          <w:lang w:val="el-GR"/>
        </w:rPr>
        <w:t xml:space="preserve"> </w:t>
      </w:r>
      <w:r w:rsidR="00641139" w:rsidRPr="00460ABB">
        <w:rPr>
          <w:rFonts w:asciiTheme="minorHAnsi" w:hAnsiTheme="minorHAnsi"/>
          <w:lang w:val="el-GR"/>
        </w:rPr>
        <w:t xml:space="preserve">και </w:t>
      </w:r>
      <w:r w:rsidR="00641139">
        <w:rPr>
          <w:rFonts w:asciiTheme="minorHAnsi" w:hAnsiTheme="minorHAnsi"/>
        </w:rPr>
        <w:t>SSH</w:t>
      </w:r>
      <w:r w:rsidR="00641139" w:rsidRPr="00460ABB">
        <w:rPr>
          <w:rFonts w:asciiTheme="minorHAnsi" w:hAnsiTheme="minorHAnsi"/>
          <w:lang w:val="el-GR"/>
        </w:rPr>
        <w:t xml:space="preserve">, </w:t>
      </w:r>
      <w:r w:rsidRPr="00460ABB">
        <w:rPr>
          <w:rFonts w:asciiTheme="minorHAnsi" w:hAnsiTheme="minorHAnsi"/>
          <w:lang w:val="el-GR"/>
        </w:rPr>
        <w:t xml:space="preserve">στην περίμετρο του δικτύου. Αυτά τα πρωτόκολλα αντιπροσωπεύουν μια σημαντική και καλά τεκμηριωμένη επιφάνεια επίθεσης. Η αντικατάστασή τους με μια ελεγχόμενη, πιστοποιημένη αρχιτεκτονική απομακρυσμένης πρόσβασης </w:t>
      </w:r>
      <w:r w:rsidRPr="00A27E6C">
        <w:rPr>
          <w:rFonts w:asciiTheme="minorHAnsi" w:hAnsiTheme="minorHAnsi"/>
        </w:rPr>
        <w:t>point</w:t>
      </w:r>
      <w:r w:rsidRPr="00460ABB">
        <w:rPr>
          <w:rFonts w:asciiTheme="minorHAnsi" w:hAnsiTheme="minorHAnsi"/>
          <w:lang w:val="el-GR"/>
        </w:rPr>
        <w:t>-</w:t>
      </w:r>
      <w:r w:rsidRPr="00A27E6C">
        <w:rPr>
          <w:rFonts w:asciiTheme="minorHAnsi" w:hAnsiTheme="minorHAnsi"/>
        </w:rPr>
        <w:t>to</w:t>
      </w:r>
      <w:r w:rsidRPr="00460ABB">
        <w:rPr>
          <w:rFonts w:asciiTheme="minorHAnsi" w:hAnsiTheme="minorHAnsi"/>
          <w:lang w:val="el-GR"/>
        </w:rPr>
        <w:t>-</w:t>
      </w:r>
      <w:r w:rsidRPr="00A27E6C">
        <w:rPr>
          <w:rFonts w:asciiTheme="minorHAnsi" w:hAnsiTheme="minorHAnsi"/>
        </w:rPr>
        <w:t>point</w:t>
      </w:r>
      <w:r w:rsidRPr="00460ABB">
        <w:rPr>
          <w:rFonts w:asciiTheme="minorHAnsi" w:hAnsiTheme="minorHAnsi"/>
          <w:lang w:val="el-GR"/>
        </w:rPr>
        <w:t xml:space="preserve"> μειώνει ουσιαστικά την επιφάνεια απειλής και εξαλείφει τη δυνατότητα πλευρικής κίνησης που </w:t>
      </w:r>
      <w:r w:rsidR="004311CE" w:rsidRPr="00460ABB">
        <w:rPr>
          <w:rFonts w:asciiTheme="minorHAnsi" w:hAnsiTheme="minorHAnsi"/>
          <w:lang w:val="el-GR"/>
        </w:rPr>
        <w:t xml:space="preserve">χαρακτηρίζει </w:t>
      </w:r>
      <w:r w:rsidRPr="00460ABB">
        <w:rPr>
          <w:rFonts w:asciiTheme="minorHAnsi" w:hAnsiTheme="minorHAnsi"/>
          <w:lang w:val="el-GR"/>
        </w:rPr>
        <w:t>τις επιθέσεις στην αλυσίδα εφοδιασμού σε κρίσιμες υποδομές.</w:t>
      </w:r>
    </w:p>
    <w:p w14:paraId="1B6A4F23" w14:textId="77777777" w:rsidR="00081D45" w:rsidRPr="00460ABB" w:rsidRDefault="00A90035" w:rsidP="001505EF">
      <w:pPr>
        <w:jc w:val="both"/>
        <w:rPr>
          <w:rFonts w:asciiTheme="minorHAnsi" w:hAnsiTheme="minorHAnsi"/>
          <w:lang w:val="el-GR"/>
        </w:rPr>
      </w:pPr>
      <w:r w:rsidRPr="00460ABB">
        <w:rPr>
          <w:rFonts w:asciiTheme="minorHAnsi" w:hAnsiTheme="minorHAnsi"/>
          <w:lang w:val="el-GR"/>
        </w:rPr>
        <w:br w:type="page"/>
      </w:r>
    </w:p>
    <w:p w14:paraId="586AAABC" w14:textId="77777777" w:rsidR="00081D45" w:rsidRPr="00A27E6C" w:rsidRDefault="00A90035" w:rsidP="001505EF">
      <w:pPr>
        <w:pStyle w:val="Heading1"/>
        <w:pBdr>
          <w:bottom w:val="single" w:sz="6" w:space="6" w:color="1C57BC"/>
        </w:pBdr>
        <w:jc w:val="both"/>
        <w:rPr>
          <w:rFonts w:asciiTheme="minorHAnsi" w:hAnsiTheme="minorHAnsi"/>
        </w:rPr>
      </w:pPr>
      <w:proofErr w:type="spellStart"/>
      <w:r w:rsidRPr="00A27E6C">
        <w:rPr>
          <w:rFonts w:asciiTheme="minorHAnsi" w:hAnsiTheme="minorHAnsi"/>
        </w:rPr>
        <w:lastRenderedPageBreak/>
        <w:t>Σχετικά</w:t>
      </w:r>
      <w:proofErr w:type="spellEnd"/>
      <w:r w:rsidRPr="00A27E6C">
        <w:rPr>
          <w:rFonts w:asciiTheme="minorHAnsi" w:hAnsiTheme="minorHAnsi"/>
        </w:rPr>
        <w:t xml:space="preserve"> </w:t>
      </w:r>
      <w:proofErr w:type="spellStart"/>
      <w:r w:rsidRPr="00A27E6C">
        <w:rPr>
          <w:rFonts w:asciiTheme="minorHAnsi" w:hAnsiTheme="minorHAnsi"/>
        </w:rPr>
        <w:t>με</w:t>
      </w:r>
      <w:proofErr w:type="spellEnd"/>
      <w:r w:rsidRPr="00A27E6C">
        <w:rPr>
          <w:rFonts w:asciiTheme="minorHAnsi" w:hAnsiTheme="minorHAnsi"/>
        </w:rPr>
        <w:t xml:space="preserve"> </w:t>
      </w:r>
      <w:proofErr w:type="spellStart"/>
      <w:r w:rsidRPr="00A27E6C">
        <w:rPr>
          <w:rFonts w:asciiTheme="minorHAnsi" w:hAnsiTheme="minorHAnsi"/>
        </w:rPr>
        <w:t>τη</w:t>
      </w:r>
      <w:proofErr w:type="spellEnd"/>
      <w:r w:rsidRPr="00A27E6C">
        <w:rPr>
          <w:rFonts w:asciiTheme="minorHAnsi" w:hAnsiTheme="minorHAnsi"/>
        </w:rPr>
        <w:t xml:space="preserve"> Netop</w:t>
      </w:r>
    </w:p>
    <w:p w14:paraId="7AC544C5" w14:textId="0F1A792D" w:rsidR="009E0A75" w:rsidRDefault="009E0A75" w:rsidP="009E0A75">
      <w:pPr>
        <w:pStyle w:val="Heading2"/>
        <w:jc w:val="center"/>
        <w:rPr>
          <w:rFonts w:asciiTheme="minorHAnsi" w:hAnsiTheme="minorHAnsi"/>
        </w:rPr>
      </w:pPr>
      <w:r>
        <w:rPr>
          <w:rFonts w:asciiTheme="minorHAnsi" w:hAnsiTheme="minorHAnsi"/>
          <w:noProof/>
        </w:rPr>
        <w:drawing>
          <wp:inline distT="0" distB="0" distL="0" distR="0" wp14:anchorId="05A77151" wp14:editId="31C3B590">
            <wp:extent cx="5239776" cy="3380874"/>
            <wp:effectExtent l="0" t="0" r="5715" b="0"/>
            <wp:docPr id="13689164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16452" name="Picture 13689164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6778" cy="3417654"/>
                    </a:xfrm>
                    <a:prstGeom prst="rect">
                      <a:avLst/>
                    </a:prstGeom>
                  </pic:spPr>
                </pic:pic>
              </a:graphicData>
            </a:graphic>
          </wp:inline>
        </w:drawing>
      </w:r>
    </w:p>
    <w:p w14:paraId="0F24D0E8" w14:textId="15F889A5"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Ασφαλής απομακρυσμένη πρόσβαση για κρίσιμα περιβάλλοντα</w:t>
      </w:r>
    </w:p>
    <w:p w14:paraId="126F0942" w14:textId="3C8F7F24"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w:t>
      </w:r>
      <w:r w:rsidRPr="00A27E6C">
        <w:rPr>
          <w:rFonts w:asciiTheme="minorHAnsi" w:hAnsiTheme="minorHAnsi"/>
        </w:rPr>
        <w:t>Netop</w:t>
      </w:r>
      <w:r w:rsidRPr="00460ABB">
        <w:rPr>
          <w:rFonts w:asciiTheme="minorHAnsi" w:hAnsiTheme="minorHAnsi"/>
          <w:lang w:val="el-GR"/>
        </w:rPr>
        <w:t xml:space="preserve"> είναι ένας παγκόσμιος </w:t>
      </w:r>
      <w:proofErr w:type="spellStart"/>
      <w:r w:rsidR="00FF66DA" w:rsidRPr="00460ABB">
        <w:rPr>
          <w:rFonts w:asciiTheme="minorHAnsi" w:hAnsiTheme="minorHAnsi"/>
          <w:lang w:val="el-GR"/>
        </w:rPr>
        <w:t>πάροχος</w:t>
      </w:r>
      <w:proofErr w:type="spellEnd"/>
      <w:r w:rsidRPr="00460ABB">
        <w:rPr>
          <w:rFonts w:asciiTheme="minorHAnsi" w:hAnsiTheme="minorHAnsi"/>
          <w:lang w:val="el-GR"/>
        </w:rPr>
        <w:t xml:space="preserve"> λογισμικού ασφαλούς απομακρυσμένης πρόσβασης </w:t>
      </w:r>
      <w:r w:rsidR="00FF66DA" w:rsidRPr="00460ABB">
        <w:rPr>
          <w:rFonts w:asciiTheme="minorHAnsi" w:hAnsiTheme="minorHAnsi"/>
          <w:lang w:val="el-GR"/>
        </w:rPr>
        <w:t xml:space="preserve">για κρίσιμες υποδομές, </w:t>
      </w:r>
      <w:r w:rsidRPr="00460ABB">
        <w:rPr>
          <w:rFonts w:asciiTheme="minorHAnsi" w:hAnsiTheme="minorHAnsi"/>
          <w:lang w:val="el-GR"/>
        </w:rPr>
        <w:t>με περισσότερα από</w:t>
      </w:r>
      <w:r w:rsidR="00FF66DA" w:rsidRPr="00460ABB">
        <w:rPr>
          <w:rFonts w:asciiTheme="minorHAnsi" w:hAnsiTheme="minorHAnsi"/>
          <w:lang w:val="el-GR"/>
        </w:rPr>
        <w:t xml:space="preserve"> 40 </w:t>
      </w:r>
      <w:r w:rsidRPr="00460ABB">
        <w:rPr>
          <w:rFonts w:asciiTheme="minorHAnsi" w:hAnsiTheme="minorHAnsi"/>
          <w:lang w:val="el-GR"/>
        </w:rPr>
        <w:t xml:space="preserve">χρόνια εμπειρίας στην εξυπηρέτηση κλάδων κρίσιμης σημασίας για τις επιχειρήσεις. Η </w:t>
      </w:r>
      <w:r w:rsidRPr="00A27E6C">
        <w:rPr>
          <w:rFonts w:asciiTheme="minorHAnsi" w:hAnsiTheme="minorHAnsi"/>
        </w:rPr>
        <w:t>Netop</w:t>
      </w:r>
      <w:r w:rsidRPr="00460ABB">
        <w:rPr>
          <w:rFonts w:asciiTheme="minorHAnsi" w:hAnsiTheme="minorHAnsi"/>
          <w:lang w:val="el-GR"/>
        </w:rPr>
        <w:t xml:space="preserve"> χρησιμοποιείται από </w:t>
      </w:r>
      <w:r w:rsidR="00867B1E" w:rsidRPr="00460ABB">
        <w:rPr>
          <w:rFonts w:asciiTheme="minorHAnsi" w:hAnsiTheme="minorHAnsi"/>
          <w:lang w:val="el-GR"/>
        </w:rPr>
        <w:t xml:space="preserve">εκατοντάδες οργανισμούς </w:t>
      </w:r>
      <w:r w:rsidRPr="00460ABB">
        <w:rPr>
          <w:rFonts w:asciiTheme="minorHAnsi" w:hAnsiTheme="minorHAnsi"/>
          <w:lang w:val="el-GR"/>
        </w:rPr>
        <w:t>σε όλο τον κόσμο, επιτρέποντας σε τεχνικούς, υπαλλήλους, μηχανικούς, εργολάβους και υπεργολάβους να έχουν ελεγχόμενη απομακρυσμένη πρόσβαση σε κρίσιμες συσκευές για καθημερινές λειτουργίες και αντιμετώπιση προβλημάτων.</w:t>
      </w:r>
    </w:p>
    <w:p w14:paraId="78FA2401"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Τομείς που εξυπηρετεί</w:t>
      </w:r>
    </w:p>
    <w:p w14:paraId="2F443672" w14:textId="77777777"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w:t>
      </w:r>
      <w:r w:rsidRPr="00A27E6C">
        <w:rPr>
          <w:rFonts w:asciiTheme="minorHAnsi" w:hAnsiTheme="minorHAnsi"/>
        </w:rPr>
        <w:t>Netop</w:t>
      </w:r>
      <w:r w:rsidRPr="00460ABB">
        <w:rPr>
          <w:rFonts w:asciiTheme="minorHAnsi" w:hAnsiTheme="minorHAnsi"/>
          <w:lang w:val="el-GR"/>
        </w:rPr>
        <w:t xml:space="preserve"> δραστηριοποιείται σε όλους τους βασικούς και σημαντικούς τομείς του </w:t>
      </w:r>
      <w:r w:rsidRPr="00A27E6C">
        <w:rPr>
          <w:rFonts w:asciiTheme="minorHAnsi" w:hAnsiTheme="minorHAnsi"/>
        </w:rPr>
        <w:t>NIS</w:t>
      </w:r>
      <w:r w:rsidRPr="00460ABB">
        <w:rPr>
          <w:rFonts w:asciiTheme="minorHAnsi" w:hAnsiTheme="minorHAnsi"/>
          <w:lang w:val="el-GR"/>
        </w:rPr>
        <w:t>2, με ιδιαίτερη έμφαση στους τομείς όπου ο κίνδυνος της απομακρυσμένης πρόσβασης είναι υψηλότερος:</w:t>
      </w:r>
    </w:p>
    <w:p w14:paraId="66E98575" w14:textId="59A20345" w:rsidR="00081D45" w:rsidRPr="00460ABB" w:rsidRDefault="003930BC" w:rsidP="001F5D39">
      <w:pPr>
        <w:pStyle w:val="ListParagraph"/>
        <w:numPr>
          <w:ilvl w:val="0"/>
          <w:numId w:val="2"/>
        </w:numPr>
        <w:spacing w:after="100"/>
        <w:rPr>
          <w:rFonts w:asciiTheme="minorHAnsi" w:hAnsiTheme="minorHAnsi"/>
          <w:lang w:val="el-GR"/>
        </w:rPr>
      </w:pPr>
      <w:r w:rsidRPr="00460ABB">
        <w:rPr>
          <w:rFonts w:asciiTheme="minorHAnsi" w:hAnsiTheme="minorHAnsi"/>
          <w:lang w:val="el-GR"/>
        </w:rPr>
        <w:t>Άμυνα — ασφαλής απομακρυσμένη πρόσβαση για εργολάβους άμυνας, υποδομές επικοινωνιών και εξοπλισμό κρίσιμης σημασίας</w:t>
      </w:r>
    </w:p>
    <w:p w14:paraId="27B1D5BD" w14:textId="77777777" w:rsidR="00081D45" w:rsidRPr="00460ABB" w:rsidRDefault="00A90035" w:rsidP="001F5D39">
      <w:pPr>
        <w:pStyle w:val="ListParagraph"/>
        <w:numPr>
          <w:ilvl w:val="0"/>
          <w:numId w:val="2"/>
        </w:numPr>
        <w:spacing w:after="100"/>
        <w:rPr>
          <w:rFonts w:asciiTheme="minorHAnsi" w:hAnsiTheme="minorHAnsi"/>
          <w:lang w:val="el-GR"/>
        </w:rPr>
      </w:pPr>
      <w:r w:rsidRPr="00460ABB">
        <w:rPr>
          <w:rFonts w:asciiTheme="minorHAnsi" w:hAnsiTheme="minorHAnsi"/>
          <w:lang w:val="el-GR"/>
        </w:rPr>
        <w:t>Ενέργεια — απομακρυσμένες λειτουργίες για υποδομές δικτύου, συστήματα αγωγών και εγκαταστάσεις ανανεώσιμων πηγών ενέργειας</w:t>
      </w:r>
    </w:p>
    <w:p w14:paraId="6C616D47" w14:textId="77777777" w:rsidR="00081D45" w:rsidRPr="00460ABB" w:rsidRDefault="00A90035" w:rsidP="001F5D39">
      <w:pPr>
        <w:pStyle w:val="ListParagraph"/>
        <w:numPr>
          <w:ilvl w:val="0"/>
          <w:numId w:val="2"/>
        </w:numPr>
        <w:spacing w:after="100"/>
        <w:rPr>
          <w:rFonts w:asciiTheme="minorHAnsi" w:hAnsiTheme="minorHAnsi"/>
          <w:lang w:val="el-GR"/>
        </w:rPr>
      </w:pPr>
      <w:r w:rsidRPr="00460ABB">
        <w:rPr>
          <w:rFonts w:asciiTheme="minorHAnsi" w:hAnsiTheme="minorHAnsi"/>
          <w:lang w:val="el-GR"/>
        </w:rPr>
        <w:t>Κυβέρνηση και δημόσια διοίκηση — ασφαλής πρόσβαση για κεντρικούς και περιφερειακούς φορείς δημόσιας διοίκησης</w:t>
      </w:r>
    </w:p>
    <w:p w14:paraId="70AA30C8" w14:textId="77777777" w:rsidR="00081D45" w:rsidRPr="00460ABB" w:rsidRDefault="00A90035" w:rsidP="001F5D39">
      <w:pPr>
        <w:pStyle w:val="ListParagraph"/>
        <w:numPr>
          <w:ilvl w:val="0"/>
          <w:numId w:val="2"/>
        </w:numPr>
        <w:spacing w:after="100"/>
        <w:rPr>
          <w:rFonts w:asciiTheme="minorHAnsi" w:hAnsiTheme="minorHAnsi"/>
          <w:lang w:val="el-GR"/>
        </w:rPr>
      </w:pPr>
      <w:r w:rsidRPr="00460ABB">
        <w:rPr>
          <w:rFonts w:asciiTheme="minorHAnsi" w:hAnsiTheme="minorHAnsi"/>
          <w:lang w:val="el-GR"/>
        </w:rPr>
        <w:t>Υγειονομική περίθαλψη — απομακρυσμένη πρόσβαση σε ιατρικό εξοπλισμό, εργαστηριακά συστήματα και κλινική υποδομή</w:t>
      </w:r>
    </w:p>
    <w:p w14:paraId="4C1E4963" w14:textId="77777777" w:rsidR="00081D45" w:rsidRPr="00460ABB" w:rsidRDefault="00A90035" w:rsidP="001F5D39">
      <w:pPr>
        <w:pStyle w:val="ListParagraph"/>
        <w:numPr>
          <w:ilvl w:val="0"/>
          <w:numId w:val="2"/>
        </w:numPr>
        <w:spacing w:after="100"/>
        <w:rPr>
          <w:rFonts w:asciiTheme="minorHAnsi" w:hAnsiTheme="minorHAnsi"/>
          <w:lang w:val="el-GR"/>
        </w:rPr>
      </w:pPr>
      <w:r w:rsidRPr="00460ABB">
        <w:rPr>
          <w:rFonts w:asciiTheme="minorHAnsi" w:hAnsiTheme="minorHAnsi"/>
          <w:lang w:val="el-GR"/>
        </w:rPr>
        <w:t xml:space="preserve">Μεταφορές — απομακρυσμένη διαχείριση συστημάτων ελέγχου μεταφορών, εξοπλισμού στόλου και υποδομών </w:t>
      </w:r>
      <w:r w:rsidRPr="00A27E6C">
        <w:rPr>
          <w:rFonts w:asciiTheme="minorHAnsi" w:hAnsiTheme="minorHAnsi"/>
        </w:rPr>
        <w:t>logistics</w:t>
      </w:r>
    </w:p>
    <w:p w14:paraId="40F247FC" w14:textId="77777777" w:rsidR="00081D45" w:rsidRPr="00460ABB" w:rsidRDefault="00A90035" w:rsidP="001F5D39">
      <w:pPr>
        <w:pStyle w:val="ListParagraph"/>
        <w:numPr>
          <w:ilvl w:val="0"/>
          <w:numId w:val="2"/>
        </w:numPr>
        <w:spacing w:after="100"/>
        <w:rPr>
          <w:rFonts w:asciiTheme="minorHAnsi" w:hAnsiTheme="minorHAnsi"/>
          <w:lang w:val="el-GR"/>
        </w:rPr>
      </w:pPr>
      <w:r w:rsidRPr="00460ABB">
        <w:rPr>
          <w:rFonts w:asciiTheme="minorHAnsi" w:hAnsiTheme="minorHAnsi"/>
          <w:lang w:val="el-GR"/>
        </w:rPr>
        <w:lastRenderedPageBreak/>
        <w:t>Χρηματοοικονομικές υπηρεσίες — ασφαλής πρόσβαση σε συστήματα συναλλαγών, δίκτυα ΑΤΜ και χρηματοοικονομικές λειτουργίες</w:t>
      </w:r>
    </w:p>
    <w:p w14:paraId="20894DAE" w14:textId="352465CE" w:rsidR="002E51FC" w:rsidRPr="00460ABB" w:rsidRDefault="00A90035" w:rsidP="001F5D39">
      <w:pPr>
        <w:pStyle w:val="ListParagraph"/>
        <w:numPr>
          <w:ilvl w:val="0"/>
          <w:numId w:val="2"/>
        </w:numPr>
        <w:spacing w:after="100"/>
        <w:rPr>
          <w:rFonts w:asciiTheme="minorHAnsi" w:hAnsiTheme="minorHAnsi"/>
          <w:lang w:val="el-GR"/>
        </w:rPr>
      </w:pPr>
      <w:r w:rsidRPr="00460ABB">
        <w:rPr>
          <w:rFonts w:asciiTheme="minorHAnsi" w:hAnsiTheme="minorHAnsi"/>
          <w:lang w:val="el-GR"/>
        </w:rPr>
        <w:t>Βιομηχανία και υπηρεσίες κοινής ωφέλειας — απομακρυσμένη πρόσβαση σε συστήματα βιομηχανικού ελέγχου, γραμμές παραγωγής και τεχνολογία λειτουργίας</w:t>
      </w:r>
    </w:p>
    <w:p w14:paraId="68635BB4" w14:textId="45D3DDEF" w:rsidR="00BD46E0" w:rsidRPr="00460ABB" w:rsidRDefault="0005597D" w:rsidP="001505EF">
      <w:pPr>
        <w:spacing w:before="200" w:after="200"/>
        <w:jc w:val="both"/>
        <w:rPr>
          <w:rFonts w:asciiTheme="minorHAnsi" w:hAnsiTheme="minorHAnsi"/>
          <w:lang w:val="el-GR"/>
        </w:rPr>
      </w:pPr>
      <w:r w:rsidRPr="00460ABB">
        <w:rPr>
          <w:rFonts w:asciiTheme="minorHAnsi" w:hAnsiTheme="minorHAnsi"/>
          <w:lang w:val="el-GR"/>
        </w:rPr>
        <w:t xml:space="preserve">Η </w:t>
      </w:r>
      <w:r w:rsidRPr="0005597D">
        <w:rPr>
          <w:rFonts w:asciiTheme="minorHAnsi" w:hAnsiTheme="minorHAnsi"/>
        </w:rPr>
        <w:t>Netop</w:t>
      </w:r>
      <w:r w:rsidRPr="00460ABB">
        <w:rPr>
          <w:rFonts w:asciiTheme="minorHAnsi" w:hAnsiTheme="minorHAnsi"/>
          <w:lang w:val="el-GR"/>
        </w:rPr>
        <w:t xml:space="preserve"> υποστηρίζει και επιτρέπει τη συμμόρφωση με τα κύρια πλαίσια ασφάλειας, όπως τα </w:t>
      </w:r>
      <w:r w:rsidRPr="0005597D">
        <w:rPr>
          <w:rFonts w:asciiTheme="minorHAnsi" w:hAnsiTheme="minorHAnsi"/>
        </w:rPr>
        <w:t>ISO</w:t>
      </w:r>
      <w:r w:rsidRPr="00460ABB">
        <w:rPr>
          <w:rFonts w:asciiTheme="minorHAnsi" w:hAnsiTheme="minorHAnsi"/>
          <w:lang w:val="el-GR"/>
        </w:rPr>
        <w:t xml:space="preserve"> 27001, </w:t>
      </w:r>
      <w:r w:rsidRPr="0005597D">
        <w:rPr>
          <w:rFonts w:asciiTheme="minorHAnsi" w:hAnsiTheme="minorHAnsi"/>
        </w:rPr>
        <w:t>SOC</w:t>
      </w:r>
      <w:r w:rsidRPr="00460ABB">
        <w:rPr>
          <w:rFonts w:asciiTheme="minorHAnsi" w:hAnsiTheme="minorHAnsi"/>
          <w:lang w:val="el-GR"/>
        </w:rPr>
        <w:t xml:space="preserve"> 2, </w:t>
      </w:r>
      <w:r w:rsidRPr="0005597D">
        <w:rPr>
          <w:rFonts w:asciiTheme="minorHAnsi" w:hAnsiTheme="minorHAnsi"/>
        </w:rPr>
        <w:t>PCI</w:t>
      </w:r>
      <w:r w:rsidRPr="00460ABB">
        <w:rPr>
          <w:rFonts w:asciiTheme="minorHAnsi" w:hAnsiTheme="minorHAnsi"/>
          <w:lang w:val="el-GR"/>
        </w:rPr>
        <w:t>-</w:t>
      </w:r>
      <w:r w:rsidRPr="0005597D">
        <w:rPr>
          <w:rFonts w:asciiTheme="minorHAnsi" w:hAnsiTheme="minorHAnsi"/>
        </w:rPr>
        <w:t>DSS</w:t>
      </w:r>
      <w:r w:rsidRPr="00460ABB">
        <w:rPr>
          <w:rFonts w:asciiTheme="minorHAnsi" w:hAnsiTheme="minorHAnsi"/>
          <w:lang w:val="el-GR"/>
        </w:rPr>
        <w:t xml:space="preserve">, </w:t>
      </w:r>
      <w:r w:rsidRPr="0005597D">
        <w:rPr>
          <w:rFonts w:asciiTheme="minorHAnsi" w:hAnsiTheme="minorHAnsi"/>
        </w:rPr>
        <w:t>FIPS</w:t>
      </w:r>
      <w:r w:rsidRPr="00460ABB">
        <w:rPr>
          <w:rFonts w:asciiTheme="minorHAnsi" w:hAnsiTheme="minorHAnsi"/>
          <w:lang w:val="el-GR"/>
        </w:rPr>
        <w:t xml:space="preserve"> και </w:t>
      </w:r>
      <w:r w:rsidRPr="0005597D">
        <w:rPr>
          <w:rFonts w:asciiTheme="minorHAnsi" w:hAnsiTheme="minorHAnsi"/>
        </w:rPr>
        <w:t>HIPAA</w:t>
      </w:r>
      <w:r w:rsidRPr="00460ABB">
        <w:rPr>
          <w:rFonts w:asciiTheme="minorHAnsi" w:hAnsiTheme="minorHAnsi"/>
          <w:lang w:val="el-GR"/>
        </w:rPr>
        <w:t>, μέσω της αρχιτεκτονικής ασφάλειας, των ελέγχων και της ευελιξίας ανάπτυξης που προσφέρει.</w:t>
      </w:r>
    </w:p>
    <w:p w14:paraId="60F2A1AB" w14:textId="07D0313C" w:rsidR="00081D45" w:rsidRPr="00460ABB" w:rsidRDefault="00E90D04" w:rsidP="001505EF">
      <w:pPr>
        <w:pStyle w:val="Heading2"/>
        <w:jc w:val="both"/>
        <w:rPr>
          <w:rFonts w:asciiTheme="minorHAnsi" w:hAnsiTheme="minorHAnsi"/>
          <w:lang w:val="el-GR"/>
        </w:rPr>
      </w:pPr>
      <w:r w:rsidRPr="00460ABB">
        <w:rPr>
          <w:rFonts w:asciiTheme="minorHAnsi" w:hAnsiTheme="minorHAnsi"/>
          <w:lang w:val="el-GR"/>
        </w:rPr>
        <w:t xml:space="preserve">Προϊόν σχεδιασμένο για </w:t>
      </w:r>
      <w:r w:rsidR="00FF0AB2" w:rsidRPr="00460ABB">
        <w:rPr>
          <w:rFonts w:asciiTheme="minorHAnsi" w:hAnsiTheme="minorHAnsi"/>
          <w:lang w:val="el-GR"/>
        </w:rPr>
        <w:t>συστήματα κρίσιμης σημασίας που πληρούν τις απαιτήσεις συμμόρφωσης</w:t>
      </w:r>
    </w:p>
    <w:p w14:paraId="62CA0075" w14:textId="3829BE33"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αγορά εργαλείων απομακρυσμένης πρόσβασης είναι ευρεία, αλλά η συμμόρφωση με το </w:t>
      </w:r>
      <w:r w:rsidRPr="00A27E6C">
        <w:rPr>
          <w:rFonts w:asciiTheme="minorHAnsi" w:hAnsiTheme="minorHAnsi"/>
        </w:rPr>
        <w:t>NIS</w:t>
      </w:r>
      <w:r w:rsidRPr="00460ABB">
        <w:rPr>
          <w:rFonts w:asciiTheme="minorHAnsi" w:hAnsiTheme="minorHAnsi"/>
          <w:lang w:val="el-GR"/>
        </w:rPr>
        <w:t xml:space="preserve">2 θέτει υψηλά και συγκεκριμένα πρότυπα. Τα περισσότερα προϊόντα απομακρυσμένης πρόσβασης έχουν σχεδιαστεί για λειτουργική ευκολία — ευκολία σύνδεσης, υποστήριξη πολλαπλών </w:t>
      </w:r>
      <w:proofErr w:type="spellStart"/>
      <w:r w:rsidRPr="00460ABB">
        <w:rPr>
          <w:rFonts w:asciiTheme="minorHAnsi" w:hAnsiTheme="minorHAnsi"/>
          <w:lang w:val="el-GR"/>
        </w:rPr>
        <w:t>πλατφορμών</w:t>
      </w:r>
      <w:proofErr w:type="spellEnd"/>
      <w:r w:rsidRPr="00460ABB">
        <w:rPr>
          <w:rFonts w:asciiTheme="minorHAnsi" w:hAnsiTheme="minorHAnsi"/>
          <w:lang w:val="el-GR"/>
        </w:rPr>
        <w:t xml:space="preserve"> και χαμηλό λανθάνοντα χρόνο. Η </w:t>
      </w:r>
      <w:r w:rsidRPr="00A27E6C">
        <w:rPr>
          <w:rFonts w:asciiTheme="minorHAnsi" w:hAnsiTheme="minorHAnsi"/>
        </w:rPr>
        <w:t>Netop</w:t>
      </w:r>
      <w:r w:rsidRPr="00460ABB">
        <w:rPr>
          <w:rFonts w:asciiTheme="minorHAnsi" w:hAnsiTheme="minorHAnsi"/>
          <w:lang w:val="el-GR"/>
        </w:rPr>
        <w:t xml:space="preserve"> έχει σχεδιαστεί για ελεγχόμενα περιβάλλοντα όπου η ασφάλεια, η δυνατότητα ελέγχου και η διακυβέρνηση είναι αδιαπραγμάτευτα. Αυτή η διαφορά στο σχεδιασμό είναι που έχει σημασία στο πλαίσιο του </w:t>
      </w:r>
      <w:r w:rsidRPr="00A27E6C">
        <w:rPr>
          <w:rFonts w:asciiTheme="minorHAnsi" w:hAnsiTheme="minorHAnsi"/>
        </w:rPr>
        <w:t>NIS</w:t>
      </w:r>
      <w:r w:rsidRPr="00460ABB">
        <w:rPr>
          <w:rFonts w:asciiTheme="minorHAnsi" w:hAnsiTheme="minorHAnsi"/>
          <w:lang w:val="el-GR"/>
        </w:rPr>
        <w:t>2.</w:t>
      </w:r>
    </w:p>
    <w:p w14:paraId="7A80869B" w14:textId="77777777"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 xml:space="preserve">1. Κάλυψη ελέγχων </w:t>
      </w:r>
      <w:r w:rsidRPr="00A27E6C">
        <w:rPr>
          <w:rFonts w:asciiTheme="minorHAnsi" w:hAnsiTheme="minorHAnsi"/>
        </w:rPr>
        <w:t>NIS</w:t>
      </w:r>
      <w:r w:rsidRPr="00460ABB">
        <w:rPr>
          <w:rFonts w:asciiTheme="minorHAnsi" w:hAnsiTheme="minorHAnsi"/>
          <w:lang w:val="el-GR"/>
        </w:rPr>
        <w:t>2 από το σχεδιασμό, όχι από μεταγενέστερη προσαρμογή</w:t>
      </w:r>
    </w:p>
    <w:p w14:paraId="2FB8DD0C" w14:textId="3E9E3521" w:rsidR="00081D45" w:rsidRPr="00460ABB" w:rsidRDefault="003A67CE"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Το </w:t>
      </w:r>
      <w:r>
        <w:rPr>
          <w:rFonts w:asciiTheme="minorHAnsi" w:hAnsiTheme="minorHAnsi"/>
          <w:color w:val="auto"/>
        </w:rPr>
        <w:t>Netop</w:t>
      </w:r>
      <w:r w:rsidRPr="00460ABB">
        <w:rPr>
          <w:rFonts w:asciiTheme="minorHAnsi" w:hAnsiTheme="minorHAnsi"/>
          <w:color w:val="auto"/>
          <w:lang w:val="el-GR"/>
        </w:rPr>
        <w:t xml:space="preserve"> ευθυγραμμίζεται άμεσα με τα τεχνικά μέτρα που απαιτεί το </w:t>
      </w:r>
      <w:r>
        <w:rPr>
          <w:rFonts w:asciiTheme="minorHAnsi" w:hAnsiTheme="minorHAnsi"/>
          <w:color w:val="auto"/>
        </w:rPr>
        <w:t>NIS</w:t>
      </w:r>
      <w:r w:rsidRPr="00460ABB">
        <w:rPr>
          <w:rFonts w:asciiTheme="minorHAnsi" w:hAnsiTheme="minorHAnsi"/>
          <w:color w:val="auto"/>
          <w:lang w:val="el-GR"/>
        </w:rPr>
        <w:t xml:space="preserve">2: κρυπτογράφηση, έλεγχος πρόσβασης βάσει ρόλων, </w:t>
      </w:r>
      <w:r>
        <w:rPr>
          <w:rFonts w:asciiTheme="minorHAnsi" w:hAnsiTheme="minorHAnsi"/>
          <w:color w:val="auto"/>
        </w:rPr>
        <w:t>MFA</w:t>
      </w:r>
      <w:r w:rsidRPr="00460ABB">
        <w:rPr>
          <w:rFonts w:asciiTheme="minorHAnsi" w:hAnsiTheme="minorHAnsi"/>
          <w:color w:val="auto"/>
          <w:lang w:val="el-GR"/>
        </w:rPr>
        <w:t xml:space="preserve">, καταγραφή συνεδριών, ενσωμάτωση </w:t>
      </w:r>
      <w:r>
        <w:rPr>
          <w:rFonts w:asciiTheme="minorHAnsi" w:hAnsiTheme="minorHAnsi"/>
          <w:color w:val="auto"/>
        </w:rPr>
        <w:t>SIEM</w:t>
      </w:r>
      <w:r w:rsidRPr="00460ABB">
        <w:rPr>
          <w:rFonts w:asciiTheme="minorHAnsi" w:hAnsiTheme="minorHAnsi"/>
          <w:color w:val="auto"/>
          <w:lang w:val="el-GR"/>
        </w:rPr>
        <w:t xml:space="preserve"> και διακυβέρνηση πρόσβασης στην αλυσίδα εφοδιασμού</w:t>
      </w:r>
      <w:r w:rsidR="00280F47" w:rsidRPr="00460ABB">
        <w:rPr>
          <w:rFonts w:asciiTheme="minorHAnsi" w:hAnsiTheme="minorHAnsi"/>
          <w:color w:val="auto"/>
          <w:lang w:val="el-GR"/>
        </w:rPr>
        <w:t xml:space="preserve">, </w:t>
      </w:r>
      <w:r w:rsidRPr="00460ABB">
        <w:rPr>
          <w:rFonts w:asciiTheme="minorHAnsi" w:hAnsiTheme="minorHAnsi"/>
          <w:color w:val="auto"/>
          <w:lang w:val="el-GR"/>
        </w:rPr>
        <w:t>επειδή αυτές οι λειτουργίες ενσωματώθηκαν στην αρχιτεκτονική της πλατφόρμας από την αρχή. Δεν είναι απλώς πρόσθετα συμμόρφωσης που δημιουργήθηκαν ως απάντηση στη ρύθμιση.</w:t>
      </w:r>
    </w:p>
    <w:p w14:paraId="6204EF0C" w14:textId="16052C70" w:rsidR="00081D45" w:rsidRPr="00460ABB" w:rsidRDefault="005F42F3"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Η </w:t>
      </w:r>
      <w:r>
        <w:rPr>
          <w:rFonts w:asciiTheme="minorHAnsi" w:hAnsiTheme="minorHAnsi"/>
          <w:color w:val="auto"/>
        </w:rPr>
        <w:t>Netop</w:t>
      </w:r>
      <w:r w:rsidRPr="00460ABB">
        <w:rPr>
          <w:rFonts w:asciiTheme="minorHAnsi" w:hAnsiTheme="minorHAnsi"/>
          <w:color w:val="auto"/>
          <w:lang w:val="el-GR"/>
        </w:rPr>
        <w:t xml:space="preserve"> μπορεί να αποδείξει την κάλυψη ελέγχου ευθυγραμμίζοντας συγκεκριμένες δυνατότητες της πλατφόρμας με συγκεκριμένα άρθρα του </w:t>
      </w:r>
      <w:r>
        <w:rPr>
          <w:rFonts w:asciiTheme="minorHAnsi" w:hAnsiTheme="minorHAnsi"/>
          <w:color w:val="auto"/>
        </w:rPr>
        <w:t>NIS</w:t>
      </w:r>
      <w:r w:rsidRPr="00460ABB">
        <w:rPr>
          <w:rFonts w:asciiTheme="minorHAnsi" w:hAnsiTheme="minorHAnsi"/>
          <w:color w:val="auto"/>
          <w:lang w:val="el-GR"/>
        </w:rPr>
        <w:t>2. Αυτή η διάκριση είναι σημαντική σε έναν έλεγχο: οι ελεγκτές αξιολογούν τι κάνει πραγματικά ένα σύστημα, όχι τι ισχυρίζεται ένας προμηθευτής ότι υποστηρίζει.</w:t>
      </w:r>
    </w:p>
    <w:p w14:paraId="72538975" w14:textId="77777777"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 xml:space="preserve">2. Αρχιτεκτονική </w:t>
      </w:r>
      <w:r w:rsidRPr="00A27E6C">
        <w:rPr>
          <w:rFonts w:asciiTheme="minorHAnsi" w:hAnsiTheme="minorHAnsi"/>
        </w:rPr>
        <w:t>Zero</w:t>
      </w:r>
      <w:r w:rsidRPr="00460ABB">
        <w:rPr>
          <w:rFonts w:asciiTheme="minorHAnsi" w:hAnsiTheme="minorHAnsi"/>
          <w:lang w:val="el-GR"/>
        </w:rPr>
        <w:t xml:space="preserve"> </w:t>
      </w:r>
      <w:r w:rsidRPr="00A27E6C">
        <w:rPr>
          <w:rFonts w:asciiTheme="minorHAnsi" w:hAnsiTheme="minorHAnsi"/>
        </w:rPr>
        <w:t>Trust</w:t>
      </w:r>
      <w:r w:rsidRPr="00460ABB">
        <w:rPr>
          <w:rFonts w:asciiTheme="minorHAnsi" w:hAnsiTheme="minorHAnsi"/>
          <w:lang w:val="el-GR"/>
        </w:rPr>
        <w:t xml:space="preserve"> από το σχεδιασμό</w:t>
      </w:r>
    </w:p>
    <w:p w14:paraId="09CD2F24" w14:textId="4DCF89EC" w:rsidR="00081D45" w:rsidRPr="00460ABB" w:rsidRDefault="00AC6D72"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Η αρχιτεκτονική της </w:t>
      </w:r>
      <w:r>
        <w:rPr>
          <w:rFonts w:asciiTheme="minorHAnsi" w:hAnsiTheme="minorHAnsi"/>
          <w:color w:val="auto"/>
        </w:rPr>
        <w:t>Netop</w:t>
      </w:r>
      <w:r w:rsidRPr="00460ABB">
        <w:rPr>
          <w:rFonts w:asciiTheme="minorHAnsi" w:hAnsiTheme="minorHAnsi"/>
          <w:color w:val="auto"/>
          <w:lang w:val="el-GR"/>
        </w:rPr>
        <w:t xml:space="preserve"> ενσωματώνει φυσικά τις αρχές </w:t>
      </w:r>
      <w:r>
        <w:rPr>
          <w:rFonts w:asciiTheme="minorHAnsi" w:hAnsiTheme="minorHAnsi"/>
          <w:color w:val="auto"/>
        </w:rPr>
        <w:t>Zero</w:t>
      </w:r>
      <w:r w:rsidRPr="00460ABB">
        <w:rPr>
          <w:rFonts w:asciiTheme="minorHAnsi" w:hAnsiTheme="minorHAnsi"/>
          <w:color w:val="auto"/>
          <w:lang w:val="el-GR"/>
        </w:rPr>
        <w:t xml:space="preserve"> </w:t>
      </w:r>
      <w:r>
        <w:rPr>
          <w:rFonts w:asciiTheme="minorHAnsi" w:hAnsiTheme="minorHAnsi"/>
          <w:color w:val="auto"/>
        </w:rPr>
        <w:t>Trust</w:t>
      </w:r>
      <w:r w:rsidRPr="00460ABB">
        <w:rPr>
          <w:rFonts w:asciiTheme="minorHAnsi" w:hAnsiTheme="minorHAnsi"/>
          <w:color w:val="auto"/>
          <w:lang w:val="el-GR"/>
        </w:rPr>
        <w:t xml:space="preserve"> σε τρεις βασικούς τομείς </w:t>
      </w:r>
      <w:r w:rsidR="00146762" w:rsidRPr="00460ABB">
        <w:rPr>
          <w:rFonts w:asciiTheme="minorHAnsi" w:hAnsiTheme="minorHAnsi"/>
          <w:color w:val="auto"/>
          <w:lang w:val="el-GR"/>
        </w:rPr>
        <w:t xml:space="preserve">που επιβάλλει η </w:t>
      </w:r>
      <w:r w:rsidR="00146762">
        <w:rPr>
          <w:rFonts w:asciiTheme="minorHAnsi" w:hAnsiTheme="minorHAnsi"/>
          <w:color w:val="auto"/>
        </w:rPr>
        <w:t>NIS</w:t>
      </w:r>
      <w:r w:rsidR="00146762" w:rsidRPr="00460ABB">
        <w:rPr>
          <w:rFonts w:asciiTheme="minorHAnsi" w:hAnsiTheme="minorHAnsi"/>
          <w:color w:val="auto"/>
          <w:lang w:val="el-GR"/>
        </w:rPr>
        <w:t>2</w:t>
      </w:r>
      <w:r w:rsidRPr="00460ABB">
        <w:rPr>
          <w:rFonts w:asciiTheme="minorHAnsi" w:hAnsiTheme="minorHAnsi"/>
          <w:color w:val="auto"/>
          <w:lang w:val="el-GR"/>
        </w:rPr>
        <w:t>: ρητή επαλήθευση (</w:t>
      </w:r>
      <w:r>
        <w:rPr>
          <w:rFonts w:asciiTheme="minorHAnsi" w:hAnsiTheme="minorHAnsi"/>
          <w:color w:val="auto"/>
        </w:rPr>
        <w:t>MFA</w:t>
      </w:r>
      <w:r w:rsidRPr="00460ABB">
        <w:rPr>
          <w:rFonts w:asciiTheme="minorHAnsi" w:hAnsiTheme="minorHAnsi"/>
          <w:color w:val="auto"/>
          <w:lang w:val="el-GR"/>
        </w:rPr>
        <w:t xml:space="preserve">, </w:t>
      </w:r>
      <w:r>
        <w:rPr>
          <w:rFonts w:asciiTheme="minorHAnsi" w:hAnsiTheme="minorHAnsi"/>
          <w:color w:val="auto"/>
        </w:rPr>
        <w:t>SSO</w:t>
      </w:r>
      <w:r w:rsidRPr="00460ABB">
        <w:rPr>
          <w:rFonts w:asciiTheme="minorHAnsi" w:hAnsiTheme="minorHAnsi"/>
          <w:color w:val="auto"/>
          <w:lang w:val="el-GR"/>
        </w:rPr>
        <w:t xml:space="preserve">, έλεγχος ταυτότητας με έξυπνη κάρτα), επιβολή ελάχιστων προνομίων (λεπτομερής έλεγχος πρόσβασης βάσει ρόλων, δικαιώματα βάσει περιόδου σύνδεσης) και υπόθεση παραβίασης (συνεχής καταγραφή, τμηματοποίηση δικτύου, παρακολούθηση σε πραγματικό χρόνο). Αυτή η προσέγγιση διαφέρει ριζικά από προϊόντα που απλώς προσθέτουν το </w:t>
      </w:r>
      <w:r>
        <w:rPr>
          <w:rFonts w:asciiTheme="minorHAnsi" w:hAnsiTheme="minorHAnsi"/>
          <w:color w:val="auto"/>
        </w:rPr>
        <w:t>Zero</w:t>
      </w:r>
      <w:r w:rsidRPr="00460ABB">
        <w:rPr>
          <w:rFonts w:asciiTheme="minorHAnsi" w:hAnsiTheme="minorHAnsi"/>
          <w:color w:val="auto"/>
          <w:lang w:val="el-GR"/>
        </w:rPr>
        <w:t xml:space="preserve"> </w:t>
      </w:r>
      <w:r>
        <w:rPr>
          <w:rFonts w:asciiTheme="minorHAnsi" w:hAnsiTheme="minorHAnsi"/>
          <w:color w:val="auto"/>
        </w:rPr>
        <w:t>Trust</w:t>
      </w:r>
      <w:r w:rsidRPr="00460ABB">
        <w:rPr>
          <w:rFonts w:asciiTheme="minorHAnsi" w:hAnsiTheme="minorHAnsi"/>
          <w:color w:val="auto"/>
          <w:lang w:val="el-GR"/>
        </w:rPr>
        <w:t xml:space="preserve"> ως διαμόρφωση πάνω σε μια αρχιτεκτονική που δεν είχε αρχικά σχεδιαστεί για αυτό.</w:t>
      </w:r>
    </w:p>
    <w:p w14:paraId="5D3A4D77" w14:textId="77777777"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3. Βάθος εγκληματολογικού ελέγχου</w:t>
      </w:r>
    </w:p>
    <w:p w14:paraId="20BABF4D" w14:textId="3A03A194" w:rsidR="00081D45" w:rsidRPr="00460ABB" w:rsidRDefault="00C72B7B"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Το άρθρο 23 του </w:t>
      </w:r>
      <w:r>
        <w:rPr>
          <w:rFonts w:asciiTheme="minorHAnsi" w:hAnsiTheme="minorHAnsi"/>
          <w:color w:val="auto"/>
        </w:rPr>
        <w:t>NIS</w:t>
      </w:r>
      <w:r w:rsidRPr="00460ABB">
        <w:rPr>
          <w:rFonts w:asciiTheme="minorHAnsi" w:hAnsiTheme="minorHAnsi"/>
          <w:color w:val="auto"/>
          <w:lang w:val="el-GR"/>
        </w:rPr>
        <w:t xml:space="preserve">2 ορίζει ότι οι οργανισμοί πρέπει να αναφέρουν σημαντικά περιστατικά, συνοδευόμενα από τεκμηριωμένα αποδεικτικά στοιχεία, εντός 24 έως 72 ωρών. Τα αποδεικτικά πρότυπα είναι αυστηρά: δεν αρκεί να αποδειχθεί ότι έγινε πρόσβαση· οι οργανισμοί πρέπει να είναι σε θέση να αποδείξουν με ακρίβεια τι συνέβη, πότε και από ποιον. Η </w:t>
      </w:r>
      <w:r>
        <w:rPr>
          <w:rFonts w:asciiTheme="minorHAnsi" w:hAnsiTheme="minorHAnsi"/>
          <w:color w:val="auto"/>
        </w:rPr>
        <w:t>Netop</w:t>
      </w:r>
      <w:r w:rsidRPr="00460ABB">
        <w:rPr>
          <w:rFonts w:asciiTheme="minorHAnsi" w:hAnsiTheme="minorHAnsi"/>
          <w:color w:val="auto"/>
          <w:lang w:val="el-GR"/>
        </w:rPr>
        <w:t xml:space="preserve"> προσφέρει πλήρεις δυνατότητες αναπαραγωγής για εγκληματολογική έρευνα — καταγραφές συνεδριών που </w:t>
      </w:r>
      <w:r w:rsidRPr="00460ABB">
        <w:rPr>
          <w:rFonts w:asciiTheme="minorHAnsi" w:hAnsiTheme="minorHAnsi"/>
          <w:color w:val="auto"/>
          <w:lang w:val="el-GR"/>
        </w:rPr>
        <w:lastRenderedPageBreak/>
        <w:t xml:space="preserve">δεν μπορούν να παραποιηθούν και περιλαμβάνουν όλα τα συμβάντα πληκτρολογίου, τις κινήσεις του ποντικιού και τη δραστηριότητα της οθόνης που καταγράφονται σε σειρά, με ρυθμιζόμενη διατήρηση και κρυπτογραφημένη αποθήκευση αρχείων καταγραφής σε πολλαπλούς προορισμούς, όπως τοπική αποθήκευση, </w:t>
      </w:r>
      <w:r>
        <w:rPr>
          <w:rFonts w:asciiTheme="minorHAnsi" w:hAnsiTheme="minorHAnsi"/>
          <w:color w:val="auto"/>
        </w:rPr>
        <w:t>SIEM</w:t>
      </w:r>
      <w:r w:rsidRPr="00460ABB">
        <w:rPr>
          <w:rFonts w:asciiTheme="minorHAnsi" w:hAnsiTheme="minorHAnsi"/>
          <w:color w:val="auto"/>
          <w:lang w:val="el-GR"/>
        </w:rPr>
        <w:t xml:space="preserve"> και </w:t>
      </w:r>
      <w:r>
        <w:rPr>
          <w:rFonts w:asciiTheme="minorHAnsi" w:hAnsiTheme="minorHAnsi"/>
          <w:color w:val="auto"/>
        </w:rPr>
        <w:t>cloud</w:t>
      </w:r>
      <w:r w:rsidRPr="00460ABB">
        <w:rPr>
          <w:rFonts w:asciiTheme="minorHAnsi" w:hAnsiTheme="minorHAnsi"/>
          <w:color w:val="auto"/>
          <w:lang w:val="el-GR"/>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081D45" w:rsidRPr="00460ABB" w14:paraId="2A5FB2D0" w14:textId="77777777">
        <w:tc>
          <w:tcPr>
            <w:tcW w:w="9026" w:type="dxa"/>
            <w:tcBorders>
              <w:top w:val="single" w:sz="12" w:space="0" w:color="0D2B75"/>
              <w:left w:val="single" w:sz="24" w:space="0" w:color="F7CE2B"/>
              <w:bottom w:val="none" w:sz="0" w:space="0" w:color="FFFFFF"/>
              <w:right w:val="none" w:sz="0" w:space="0" w:color="FFFFFF"/>
            </w:tcBorders>
            <w:shd w:val="clear" w:color="auto" w:fill="EBF0FA"/>
            <w:tcMar>
              <w:top w:w="120" w:type="dxa"/>
              <w:left w:w="180" w:type="dxa"/>
              <w:bottom w:w="120" w:type="dxa"/>
              <w:right w:w="180" w:type="dxa"/>
            </w:tcMar>
          </w:tcPr>
          <w:p w14:paraId="3749A41F" w14:textId="77777777" w:rsidR="00081D45" w:rsidRPr="00460ABB" w:rsidRDefault="00A90035" w:rsidP="001505EF">
            <w:pPr>
              <w:spacing w:after="60"/>
              <w:jc w:val="both"/>
              <w:rPr>
                <w:rFonts w:asciiTheme="minorHAnsi" w:hAnsiTheme="minorHAnsi"/>
                <w:lang w:val="el-GR"/>
              </w:rPr>
            </w:pPr>
            <w:r w:rsidRPr="00460ABB">
              <w:rPr>
                <w:rFonts w:asciiTheme="minorHAnsi" w:hAnsiTheme="minorHAnsi"/>
                <w:b/>
                <w:bCs/>
                <w:color w:val="0D2B75"/>
                <w:sz w:val="20"/>
                <w:szCs w:val="20"/>
                <w:lang w:val="el-GR"/>
              </w:rPr>
              <w:t>Η εγκληματολογική δοκιμή</w:t>
            </w:r>
          </w:p>
          <w:p w14:paraId="1F2A071D" w14:textId="77777777" w:rsidR="00081D45" w:rsidRPr="00460ABB" w:rsidRDefault="00A90035" w:rsidP="001505EF">
            <w:pPr>
              <w:jc w:val="both"/>
              <w:rPr>
                <w:rFonts w:asciiTheme="minorHAnsi" w:hAnsiTheme="minorHAnsi"/>
                <w:lang w:val="el-GR"/>
              </w:rPr>
            </w:pPr>
            <w:r w:rsidRPr="00460ABB">
              <w:rPr>
                <w:rFonts w:asciiTheme="minorHAnsi" w:hAnsiTheme="minorHAnsi"/>
                <w:i/>
                <w:iCs/>
                <w:lang w:val="el-GR"/>
              </w:rPr>
              <w:t xml:space="preserve">Μπορεί το τρέχον εργαλείο απομακρυσμένης πρόσβασης που χρησιμοποιείτε να αποδείξει ακριβώς τι έκανε ένας προμηθευτής σε ένα σύστημα σε συγκεκριμένη ώρα και ημερομηνία; Εάν η απάντηση είναι «έχουμε αρχεία καταγραφής αλλά όχι αναπαραγωγή συνεδρίας», αυτό δεν αρκεί για τις απαιτήσεις αναφοράς του άρθρου 23 του </w:t>
            </w:r>
            <w:r w:rsidRPr="00A27E6C">
              <w:rPr>
                <w:rFonts w:asciiTheme="minorHAnsi" w:hAnsiTheme="minorHAnsi"/>
                <w:i/>
                <w:iCs/>
              </w:rPr>
              <w:t>NIS</w:t>
            </w:r>
            <w:r w:rsidRPr="00460ABB">
              <w:rPr>
                <w:rFonts w:asciiTheme="minorHAnsi" w:hAnsiTheme="minorHAnsi"/>
                <w:i/>
                <w:iCs/>
                <w:lang w:val="el-GR"/>
              </w:rPr>
              <w:t>2 και τις απαιτήσεις εγκληματολογικής έρευνας.</w:t>
            </w:r>
          </w:p>
        </w:tc>
      </w:tr>
    </w:tbl>
    <w:p w14:paraId="3B16C1E3" w14:textId="77777777"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4. Έλεγχος πρόσβασης στην αλυσίδα εφοδιασμού</w:t>
      </w:r>
    </w:p>
    <w:p w14:paraId="7318EB0B" w14:textId="77777777"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Η ασφάλεια της αλυσίδας εφοδιασμού σύμφωνα με το άρθρο 21 §2.</w:t>
      </w:r>
      <w:r w:rsidRPr="00A27E6C">
        <w:rPr>
          <w:rFonts w:asciiTheme="minorHAnsi" w:hAnsiTheme="minorHAnsi"/>
        </w:rPr>
        <w:t>d</w:t>
      </w:r>
      <w:r w:rsidRPr="00460ABB">
        <w:rPr>
          <w:rFonts w:asciiTheme="minorHAnsi" w:hAnsiTheme="minorHAnsi"/>
          <w:lang w:val="el-GR"/>
        </w:rPr>
        <w:t xml:space="preserve"> του </w:t>
      </w:r>
      <w:r w:rsidRPr="00A27E6C">
        <w:rPr>
          <w:rFonts w:asciiTheme="minorHAnsi" w:hAnsiTheme="minorHAnsi"/>
        </w:rPr>
        <w:t>NIS</w:t>
      </w:r>
      <w:r w:rsidRPr="00460ABB">
        <w:rPr>
          <w:rFonts w:asciiTheme="minorHAnsi" w:hAnsiTheme="minorHAnsi"/>
          <w:lang w:val="el-GR"/>
        </w:rPr>
        <w:t xml:space="preserve">2 απαιτεί η πρόσβαση τρίτων και προμηθευτών να </w:t>
      </w:r>
      <w:proofErr w:type="spellStart"/>
      <w:r w:rsidRPr="00460ABB">
        <w:rPr>
          <w:rFonts w:asciiTheme="minorHAnsi" w:hAnsiTheme="minorHAnsi"/>
          <w:lang w:val="el-GR"/>
        </w:rPr>
        <w:t>διέπεται</w:t>
      </w:r>
      <w:proofErr w:type="spellEnd"/>
      <w:r w:rsidRPr="00460ABB">
        <w:rPr>
          <w:rFonts w:asciiTheme="minorHAnsi" w:hAnsiTheme="minorHAnsi"/>
          <w:lang w:val="el-GR"/>
        </w:rPr>
        <w:t xml:space="preserve"> από ένα επίπεδο συγκεκριμένων προδιαγραφών που τα εργαλεία απομακρυσμένης πρόσβασης γενικής χρήσης δεν μπορούν να παρέχουν. Οι έλεγχοι πρόσβασης στην αλυσίδα εφοδιασμού της </w:t>
      </w:r>
      <w:r w:rsidRPr="00A27E6C">
        <w:rPr>
          <w:rFonts w:asciiTheme="minorHAnsi" w:hAnsiTheme="minorHAnsi"/>
        </w:rPr>
        <w:t>Netop</w:t>
      </w:r>
      <w:r w:rsidRPr="00460ABB">
        <w:rPr>
          <w:rFonts w:asciiTheme="minorHAnsi" w:hAnsiTheme="minorHAnsi"/>
          <w:lang w:val="el-GR"/>
        </w:rPr>
        <w:t xml:space="preserve"> συγκαταλέγονται μεταξύ των ισχυρότερων διαφοροποιητικών χαρακτηριστικών της για περιπτώσεις χρήσης </w:t>
      </w:r>
      <w:r w:rsidRPr="00A27E6C">
        <w:rPr>
          <w:rFonts w:asciiTheme="minorHAnsi" w:hAnsiTheme="minorHAnsi"/>
        </w:rPr>
        <w:t>NIS</w:t>
      </w:r>
      <w:r w:rsidRPr="00460ABB">
        <w:rPr>
          <w:rFonts w:asciiTheme="minorHAnsi" w:hAnsiTheme="minorHAnsi"/>
          <w:lang w:val="el-GR"/>
        </w:rPr>
        <w:t>2:</w:t>
      </w:r>
    </w:p>
    <w:p w14:paraId="1DFDED13" w14:textId="77777777"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b/>
          <w:bCs/>
          <w:lang w:val="el-GR"/>
        </w:rPr>
        <w:t xml:space="preserve">Πολιτικές πρόσβασης ειδικές για κάθε προμηθευτή </w:t>
      </w:r>
      <w:r w:rsidRPr="00460ABB">
        <w:rPr>
          <w:rFonts w:asciiTheme="minorHAnsi" w:hAnsiTheme="minorHAnsi"/>
          <w:lang w:val="el-GR"/>
        </w:rPr>
        <w:t>— καθορισμός του ποιος μπορεί να έχει πρόσβαση σε τι, πότε, από πού και για πόσο χρονικό διάστημα</w:t>
      </w:r>
    </w:p>
    <w:p w14:paraId="317CB0EB" w14:textId="62D6A078"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b/>
          <w:bCs/>
          <w:lang w:val="el-GR"/>
        </w:rPr>
        <w:t xml:space="preserve">Πρόσβαση περιορισμένης χρονικής διάρκειας και </w:t>
      </w:r>
      <w:r w:rsidRPr="00DA7372">
        <w:rPr>
          <w:rFonts w:asciiTheme="minorHAnsi" w:hAnsiTheme="minorHAnsi"/>
          <w:b/>
          <w:bCs/>
        </w:rPr>
        <w:t>just</w:t>
      </w:r>
      <w:r w:rsidRPr="00460ABB">
        <w:rPr>
          <w:rFonts w:asciiTheme="minorHAnsi" w:hAnsiTheme="minorHAnsi"/>
          <w:b/>
          <w:bCs/>
          <w:lang w:val="el-GR"/>
        </w:rPr>
        <w:t>-</w:t>
      </w:r>
      <w:r w:rsidRPr="00DA7372">
        <w:rPr>
          <w:rFonts w:asciiTheme="minorHAnsi" w:hAnsiTheme="minorHAnsi"/>
          <w:b/>
          <w:bCs/>
        </w:rPr>
        <w:t>in</w:t>
      </w:r>
      <w:r w:rsidRPr="00460ABB">
        <w:rPr>
          <w:rFonts w:asciiTheme="minorHAnsi" w:hAnsiTheme="minorHAnsi"/>
          <w:b/>
          <w:bCs/>
          <w:lang w:val="el-GR"/>
        </w:rPr>
        <w:t>-</w:t>
      </w:r>
      <w:r w:rsidRPr="00DA7372">
        <w:rPr>
          <w:rFonts w:asciiTheme="minorHAnsi" w:hAnsiTheme="minorHAnsi"/>
          <w:b/>
          <w:bCs/>
        </w:rPr>
        <w:t>time</w:t>
      </w:r>
      <w:r w:rsidRPr="00460ABB">
        <w:rPr>
          <w:rFonts w:asciiTheme="minorHAnsi" w:hAnsiTheme="minorHAnsi"/>
          <w:b/>
          <w:bCs/>
          <w:lang w:val="el-GR"/>
        </w:rPr>
        <w:t xml:space="preserve"> </w:t>
      </w:r>
      <w:r w:rsidRPr="00460ABB">
        <w:rPr>
          <w:rFonts w:asciiTheme="minorHAnsi" w:hAnsiTheme="minorHAnsi"/>
          <w:lang w:val="el-GR"/>
        </w:rPr>
        <w:t>— πρόσβαση εργολάβων που λήγει αυτόματα στο τέλος ενός εξουσιοδοτημένου χρονικού διαστήματος</w:t>
      </w:r>
    </w:p>
    <w:p w14:paraId="179BF7FF" w14:textId="77777777"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b/>
          <w:bCs/>
          <w:lang w:val="el-GR"/>
        </w:rPr>
        <w:t xml:space="preserve">Περιορισμοί σε επίπεδο εφαρμογής </w:t>
      </w:r>
      <w:r w:rsidRPr="00460ABB">
        <w:rPr>
          <w:rFonts w:asciiTheme="minorHAnsi" w:hAnsiTheme="minorHAnsi"/>
          <w:lang w:val="el-GR"/>
        </w:rPr>
        <w:t>— περιορισμός του τι μπορεί να χειριστεί ένας συνδεδεμένος προμηθευτής κατά τη διάρκεια μιας συνεδρίας, και όχι απλώς σε ποια συσκευή μπορεί να έχει πρόσβαση</w:t>
      </w:r>
    </w:p>
    <w:p w14:paraId="5585B632" w14:textId="77777777"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b/>
          <w:bCs/>
          <w:lang w:val="el-GR"/>
        </w:rPr>
        <w:t xml:space="preserve">Αρχή των τεσσάρων ματιών </w:t>
      </w:r>
      <w:r w:rsidRPr="00460ABB">
        <w:rPr>
          <w:rFonts w:asciiTheme="minorHAnsi" w:hAnsiTheme="minorHAnsi"/>
          <w:lang w:val="el-GR"/>
        </w:rPr>
        <w:t>— απαιτεί έναν καθορισμένο επόπτη να εγκρίνει τις συνεδρίες υψηλού κινδύνου πριν προχωρήσουν</w:t>
      </w:r>
    </w:p>
    <w:p w14:paraId="05AB7DB9" w14:textId="77777777"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b/>
          <w:bCs/>
          <w:lang w:val="el-GR"/>
        </w:rPr>
        <w:t xml:space="preserve">Ομαδοποίηση συσκευών και χρηστών ανά επίπεδο κινδύνου, γεωγραφική περιοχή και πιστοποίηση </w:t>
      </w:r>
      <w:r w:rsidRPr="00460ABB">
        <w:rPr>
          <w:rFonts w:asciiTheme="minorHAnsi" w:hAnsiTheme="minorHAnsi"/>
          <w:lang w:val="el-GR"/>
        </w:rPr>
        <w:t>— επιτρέποντας τη διακυβέρνηση της πρόσβασης σε μεγάλη κλίμακα σε εκτεταμένα δίκτυα προμηθευτών</w:t>
      </w:r>
    </w:p>
    <w:p w14:paraId="1C123C48" w14:textId="77777777" w:rsidR="00F701E1" w:rsidRPr="00460ABB" w:rsidRDefault="00F701E1" w:rsidP="001505EF">
      <w:pPr>
        <w:spacing w:after="160" w:line="276" w:lineRule="auto"/>
        <w:jc w:val="both"/>
        <w:rPr>
          <w:rFonts w:asciiTheme="minorHAnsi" w:hAnsiTheme="minorHAnsi"/>
          <w:b/>
          <w:bCs/>
          <w:color w:val="auto"/>
          <w:lang w:val="el-GR"/>
        </w:rPr>
      </w:pPr>
    </w:p>
    <w:p w14:paraId="4DA68B66" w14:textId="3AB710F4" w:rsidR="00081D45" w:rsidRPr="00460ABB" w:rsidRDefault="00F60B0A"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Τα περισσότερα εργαλεία απομακρυσμένης πρόσβασης χρησιμοποιούν ομοιόμορφες πολιτικές πρόσβασης για όλους τους χρήστες. Προσφέρουν ελάχιστο διαχωρισμό μεταξύ της πρόσβασης εσωτερικών υπαλλήλων και της πρόσβασης εξωτερικών συνεργατών και παρέχουν ελάχιστους ελέγχους σχετικά με το τι μπορεί να κάνει ένας συνδεδεμένος προμηθευτής κατά τη διάρκεια μιας συνεδρίας. Σύμφωνα με τους κανόνες ασφάλειας της εφοδιαστικής αλυσίδας του </w:t>
      </w:r>
      <w:r>
        <w:rPr>
          <w:rFonts w:asciiTheme="minorHAnsi" w:hAnsiTheme="minorHAnsi"/>
          <w:color w:val="auto"/>
        </w:rPr>
        <w:t>NIS</w:t>
      </w:r>
      <w:r w:rsidRPr="00460ABB">
        <w:rPr>
          <w:rFonts w:asciiTheme="minorHAnsi" w:hAnsiTheme="minorHAnsi"/>
          <w:color w:val="auto"/>
          <w:lang w:val="el-GR"/>
        </w:rPr>
        <w:t>2, αυτό αποτελεί ένα διαρθρωτικό κενό συμμόρφωσης.</w:t>
      </w:r>
    </w:p>
    <w:p w14:paraId="093E9682" w14:textId="77777777"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5. Ευελιξία ανάπτυξης και κυριαρχία δεδομένων</w:t>
      </w:r>
    </w:p>
    <w:p w14:paraId="4120B385" w14:textId="30FDF1BC" w:rsidR="00081D45" w:rsidRPr="00460ABB" w:rsidRDefault="003C367F"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Οι οργανισμοί που ρυθμίζονται από το </w:t>
      </w:r>
      <w:r>
        <w:rPr>
          <w:rFonts w:asciiTheme="minorHAnsi" w:hAnsiTheme="minorHAnsi"/>
          <w:color w:val="auto"/>
        </w:rPr>
        <w:t>NIS</w:t>
      </w:r>
      <w:r w:rsidRPr="00460ABB">
        <w:rPr>
          <w:rFonts w:asciiTheme="minorHAnsi" w:hAnsiTheme="minorHAnsi"/>
          <w:color w:val="auto"/>
          <w:lang w:val="el-GR"/>
        </w:rPr>
        <w:t xml:space="preserve">2 — ειδικά στους τομείς της άμυνας, της κυβέρνησης και των κρίσιμων υποδομών — συχνά αντιμετωπίζουν απαιτήσεις διαμονής δεδομένων ή υποχρεώσεις υποδομής που εμποδίζουν τις επιλογές ανάπτυξης αποκλειστικά </w:t>
      </w:r>
      <w:r>
        <w:rPr>
          <w:rFonts w:asciiTheme="minorHAnsi" w:hAnsiTheme="minorHAnsi"/>
          <w:color w:val="auto"/>
        </w:rPr>
        <w:t>SaaS</w:t>
      </w:r>
      <w:r w:rsidRPr="00460ABB">
        <w:rPr>
          <w:rFonts w:asciiTheme="minorHAnsi" w:hAnsiTheme="minorHAnsi"/>
          <w:color w:val="auto"/>
          <w:lang w:val="el-GR"/>
        </w:rPr>
        <w:t xml:space="preserve">. Η </w:t>
      </w:r>
      <w:r>
        <w:rPr>
          <w:rFonts w:asciiTheme="minorHAnsi" w:hAnsiTheme="minorHAnsi"/>
          <w:color w:val="auto"/>
        </w:rPr>
        <w:t>Netop</w:t>
      </w:r>
      <w:r w:rsidRPr="00460ABB">
        <w:rPr>
          <w:rFonts w:asciiTheme="minorHAnsi" w:hAnsiTheme="minorHAnsi"/>
          <w:color w:val="auto"/>
          <w:lang w:val="el-GR"/>
        </w:rPr>
        <w:t xml:space="preserve"> υποστηρίζει τοπικές, </w:t>
      </w:r>
      <w:r>
        <w:rPr>
          <w:rFonts w:asciiTheme="minorHAnsi" w:hAnsiTheme="minorHAnsi"/>
          <w:color w:val="auto"/>
        </w:rPr>
        <w:t>cloud</w:t>
      </w:r>
      <w:r w:rsidRPr="00460ABB">
        <w:rPr>
          <w:rFonts w:asciiTheme="minorHAnsi" w:hAnsiTheme="minorHAnsi"/>
          <w:color w:val="auto"/>
          <w:lang w:val="el-GR"/>
        </w:rPr>
        <w:t xml:space="preserve"> και υβριδικές αναπτύξεις, συμπεριλαμβανομένων των </w:t>
      </w:r>
      <w:proofErr w:type="spellStart"/>
      <w:r w:rsidRPr="00460ABB">
        <w:rPr>
          <w:rFonts w:asciiTheme="minorHAnsi" w:hAnsiTheme="minorHAnsi"/>
          <w:color w:val="auto"/>
          <w:lang w:val="el-GR"/>
        </w:rPr>
        <w:t>αυτο</w:t>
      </w:r>
      <w:proofErr w:type="spellEnd"/>
      <w:r w:rsidRPr="00460ABB">
        <w:rPr>
          <w:rFonts w:asciiTheme="minorHAnsi" w:hAnsiTheme="minorHAnsi"/>
          <w:color w:val="auto"/>
          <w:lang w:val="el-GR"/>
        </w:rPr>
        <w:t xml:space="preserve">-φιλοξενούμενων </w:t>
      </w:r>
      <w:proofErr w:type="spellStart"/>
      <w:r w:rsidRPr="00460ABB">
        <w:rPr>
          <w:rFonts w:asciiTheme="minorHAnsi" w:hAnsiTheme="minorHAnsi"/>
          <w:color w:val="auto"/>
          <w:lang w:val="el-GR"/>
        </w:rPr>
        <w:t>πύλων</w:t>
      </w:r>
      <w:proofErr w:type="spellEnd"/>
      <w:r w:rsidRPr="00460ABB">
        <w:rPr>
          <w:rFonts w:asciiTheme="minorHAnsi" w:hAnsiTheme="minorHAnsi"/>
          <w:color w:val="auto"/>
          <w:lang w:val="el-GR"/>
        </w:rPr>
        <w:t xml:space="preserve"> και των ρυθμίσεων </w:t>
      </w:r>
      <w:r>
        <w:rPr>
          <w:rFonts w:asciiTheme="minorHAnsi" w:hAnsiTheme="minorHAnsi"/>
          <w:color w:val="auto"/>
        </w:rPr>
        <w:t>VPC</w:t>
      </w:r>
      <w:r w:rsidRPr="00460ABB">
        <w:rPr>
          <w:rFonts w:asciiTheme="minorHAnsi" w:hAnsiTheme="minorHAnsi"/>
          <w:color w:val="auto"/>
          <w:lang w:val="el-GR"/>
        </w:rPr>
        <w:t xml:space="preserve">. Το </w:t>
      </w:r>
      <w:r>
        <w:rPr>
          <w:rFonts w:asciiTheme="minorHAnsi" w:hAnsiTheme="minorHAnsi"/>
          <w:color w:val="auto"/>
        </w:rPr>
        <w:t>Netop</w:t>
      </w:r>
      <w:r w:rsidRPr="00460ABB">
        <w:rPr>
          <w:rFonts w:asciiTheme="minorHAnsi" w:hAnsiTheme="minorHAnsi"/>
          <w:color w:val="auto"/>
          <w:lang w:val="el-GR"/>
        </w:rPr>
        <w:t xml:space="preserve"> </w:t>
      </w:r>
      <w:r>
        <w:rPr>
          <w:rFonts w:asciiTheme="minorHAnsi" w:hAnsiTheme="minorHAnsi"/>
          <w:color w:val="auto"/>
        </w:rPr>
        <w:t>Cloud</w:t>
      </w:r>
      <w:r w:rsidRPr="00460ABB">
        <w:rPr>
          <w:rFonts w:asciiTheme="minorHAnsi" w:hAnsiTheme="minorHAnsi"/>
          <w:color w:val="auto"/>
          <w:lang w:val="el-GR"/>
        </w:rPr>
        <w:t xml:space="preserve"> λειτουργεί σε υποδομή </w:t>
      </w:r>
      <w:r>
        <w:rPr>
          <w:rFonts w:asciiTheme="minorHAnsi" w:hAnsiTheme="minorHAnsi"/>
          <w:color w:val="auto"/>
        </w:rPr>
        <w:t>AWS</w:t>
      </w:r>
      <w:r w:rsidRPr="00460ABB">
        <w:rPr>
          <w:rFonts w:asciiTheme="minorHAnsi" w:hAnsiTheme="minorHAnsi"/>
          <w:color w:val="auto"/>
          <w:lang w:val="el-GR"/>
        </w:rPr>
        <w:t xml:space="preserve"> </w:t>
      </w:r>
      <w:r w:rsidRPr="00460ABB">
        <w:rPr>
          <w:rFonts w:asciiTheme="minorHAnsi" w:hAnsiTheme="minorHAnsi"/>
          <w:color w:val="auto"/>
          <w:lang w:val="el-GR"/>
        </w:rPr>
        <w:lastRenderedPageBreak/>
        <w:t>εντός της Ευρωπαϊκής Ένωσης, εξασφαλίζοντας τη διαμονή δεδομένων στην ΕΕ για όλα τα δεδομένα συνεδρίας, τα αρχεία καταγραφής και τις εγγραφές.</w:t>
      </w:r>
    </w:p>
    <w:p w14:paraId="1E93DB4C" w14:textId="5FCB0F12" w:rsidR="00081D45" w:rsidRPr="00460ABB" w:rsidRDefault="007B4319"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Οι αρχιτεκτονικές αποκλειστικά στο </w:t>
      </w:r>
      <w:r>
        <w:rPr>
          <w:rFonts w:asciiTheme="minorHAnsi" w:hAnsiTheme="minorHAnsi"/>
          <w:color w:val="auto"/>
        </w:rPr>
        <w:t>cloud</w:t>
      </w:r>
      <w:r w:rsidRPr="00460ABB">
        <w:rPr>
          <w:rFonts w:asciiTheme="minorHAnsi" w:hAnsiTheme="minorHAnsi"/>
          <w:color w:val="auto"/>
          <w:lang w:val="el-GR"/>
        </w:rPr>
        <w:t xml:space="preserve"> ή με προτεραιότητα στο </w:t>
      </w:r>
      <w:r>
        <w:rPr>
          <w:rFonts w:asciiTheme="minorHAnsi" w:hAnsiTheme="minorHAnsi"/>
          <w:color w:val="auto"/>
        </w:rPr>
        <w:t>cloud</w:t>
      </w:r>
      <w:r w:rsidRPr="00460ABB">
        <w:rPr>
          <w:rFonts w:asciiTheme="minorHAnsi" w:hAnsiTheme="minorHAnsi"/>
          <w:color w:val="auto"/>
          <w:lang w:val="el-GR"/>
        </w:rPr>
        <w:t xml:space="preserve"> </w:t>
      </w:r>
      <w:r w:rsidR="003321F4" w:rsidRPr="00460ABB">
        <w:rPr>
          <w:rFonts w:asciiTheme="minorHAnsi" w:hAnsiTheme="minorHAnsi"/>
          <w:color w:val="auto"/>
          <w:lang w:val="el-GR"/>
        </w:rPr>
        <w:t>δεν</w:t>
      </w:r>
      <w:r w:rsidRPr="00460ABB">
        <w:rPr>
          <w:rFonts w:asciiTheme="minorHAnsi" w:hAnsiTheme="minorHAnsi"/>
          <w:color w:val="auto"/>
          <w:lang w:val="el-GR"/>
        </w:rPr>
        <w:t xml:space="preserve"> είναι κατάλληλες για οργανισμούς με απαιτήσεις κυριαρχίας. Η βασική αρχή είναι σαφής: η </w:t>
      </w:r>
      <w:r>
        <w:rPr>
          <w:rFonts w:asciiTheme="minorHAnsi" w:hAnsiTheme="minorHAnsi"/>
          <w:color w:val="auto"/>
        </w:rPr>
        <w:t>NIS</w:t>
      </w:r>
      <w:r w:rsidRPr="00460ABB">
        <w:rPr>
          <w:rFonts w:asciiTheme="minorHAnsi" w:hAnsiTheme="minorHAnsi"/>
          <w:color w:val="auto"/>
          <w:lang w:val="el-GR"/>
        </w:rPr>
        <w:t xml:space="preserve">2 δίνει έμφαση στον έλεγχο. Οι οργανισμοί δεν μπορούν να διεκδικήσουν πλήρη έλεγχο της υποδομής απομακρυσμένης πρόσβασης τους, εάν η υποδομή αυτή φιλοξενείται σε </w:t>
      </w:r>
      <w:r>
        <w:rPr>
          <w:rFonts w:asciiTheme="minorHAnsi" w:hAnsiTheme="minorHAnsi"/>
          <w:color w:val="auto"/>
        </w:rPr>
        <w:t>cloud</w:t>
      </w:r>
      <w:r w:rsidRPr="00460ABB">
        <w:rPr>
          <w:rFonts w:asciiTheme="minorHAnsi" w:hAnsiTheme="minorHAnsi"/>
          <w:color w:val="auto"/>
          <w:lang w:val="el-GR"/>
        </w:rPr>
        <w:t xml:space="preserve"> τρίτου μέρους που δεν διαχειρίζονται.</w:t>
      </w:r>
    </w:p>
    <w:p w14:paraId="744EBE4F" w14:textId="15C33E06" w:rsidR="00BF62CA" w:rsidRPr="00460ABB" w:rsidRDefault="00A90035" w:rsidP="001505EF">
      <w:pPr>
        <w:pStyle w:val="Heading3"/>
        <w:jc w:val="both"/>
        <w:rPr>
          <w:rFonts w:asciiTheme="minorHAnsi" w:hAnsiTheme="minorHAnsi"/>
          <w:lang w:val="el-GR"/>
        </w:rPr>
      </w:pPr>
      <w:r w:rsidRPr="00460ABB">
        <w:rPr>
          <w:rFonts w:asciiTheme="minorHAnsi" w:hAnsiTheme="minorHAnsi"/>
          <w:lang w:val="el-GR"/>
        </w:rPr>
        <w:t xml:space="preserve">6. </w:t>
      </w:r>
      <w:r w:rsidR="00BF62CA" w:rsidRPr="00460ABB">
        <w:rPr>
          <w:rFonts w:asciiTheme="minorHAnsi" w:hAnsiTheme="minorHAnsi"/>
          <w:lang w:val="el-GR"/>
        </w:rPr>
        <w:t>Αρχιτεκτονική αντίστροφης σύνδεσης (μόνο εξερχόμενη)</w:t>
      </w:r>
      <w:r w:rsidRPr="00460ABB">
        <w:rPr>
          <w:rFonts w:asciiTheme="minorHAnsi" w:hAnsiTheme="minorHAnsi"/>
          <w:lang w:val="el-GR"/>
        </w:rPr>
        <w:t xml:space="preserve">: Χωρίς εκτεθειμένη επιφάνεια επίθεσης </w:t>
      </w:r>
    </w:p>
    <w:p w14:paraId="1739BD92" w14:textId="64866831"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w:t>
      </w:r>
      <w:r w:rsidRPr="00A27E6C">
        <w:rPr>
          <w:rFonts w:asciiTheme="minorHAnsi" w:hAnsiTheme="minorHAnsi"/>
        </w:rPr>
        <w:t>Netop</w:t>
      </w:r>
      <w:r w:rsidRPr="00460ABB">
        <w:rPr>
          <w:rFonts w:asciiTheme="minorHAnsi" w:hAnsiTheme="minorHAnsi"/>
          <w:lang w:val="el-GR"/>
        </w:rPr>
        <w:t xml:space="preserve"> χρησιμοποιεί </w:t>
      </w:r>
      <w:r w:rsidR="00DA0006" w:rsidRPr="00460ABB">
        <w:rPr>
          <w:rFonts w:asciiTheme="minorHAnsi" w:hAnsiTheme="minorHAnsi"/>
          <w:lang w:val="el-GR"/>
        </w:rPr>
        <w:t>αρχιτεκτονική αντίστροφης σύνδεσης</w:t>
      </w:r>
      <w:r w:rsidRPr="00460ABB">
        <w:rPr>
          <w:rFonts w:asciiTheme="minorHAnsi" w:hAnsiTheme="minorHAnsi"/>
          <w:lang w:val="el-GR"/>
        </w:rPr>
        <w:t xml:space="preserve">: χωρίς ανοιχτές εισερχόμενες θύρες, χωρίς εξάρτηση από εκτεθειμένα </w:t>
      </w:r>
      <w:r w:rsidRPr="00A27E6C">
        <w:rPr>
          <w:rFonts w:asciiTheme="minorHAnsi" w:hAnsiTheme="minorHAnsi"/>
        </w:rPr>
        <w:t>RDP</w:t>
      </w:r>
      <w:r w:rsidRPr="00460ABB">
        <w:rPr>
          <w:rFonts w:asciiTheme="minorHAnsi" w:hAnsiTheme="minorHAnsi"/>
          <w:lang w:val="el-GR"/>
        </w:rPr>
        <w:t xml:space="preserve"> ή </w:t>
      </w:r>
      <w:r w:rsidRPr="00A27E6C">
        <w:rPr>
          <w:rFonts w:asciiTheme="minorHAnsi" w:hAnsiTheme="minorHAnsi"/>
        </w:rPr>
        <w:t>VNC</w:t>
      </w:r>
      <w:r w:rsidRPr="00460ABB">
        <w:rPr>
          <w:rFonts w:asciiTheme="minorHAnsi" w:hAnsiTheme="minorHAnsi"/>
          <w:lang w:val="el-GR"/>
        </w:rPr>
        <w:t xml:space="preserve">, χωρίς κοινόχρηστη υποδομή που δημιουργεί διαδρομές πλευρικής επίθεσης. Όλες οι συνεδρίες χρησιμοποιούν </w:t>
      </w:r>
      <w:r w:rsidRPr="00A27E6C">
        <w:rPr>
          <w:rFonts w:asciiTheme="minorHAnsi" w:hAnsiTheme="minorHAnsi"/>
        </w:rPr>
        <w:t>TLS</w:t>
      </w:r>
      <w:r w:rsidRPr="00460ABB">
        <w:rPr>
          <w:rFonts w:asciiTheme="minorHAnsi" w:hAnsiTheme="minorHAnsi"/>
          <w:lang w:val="el-GR"/>
        </w:rPr>
        <w:t xml:space="preserve"> με κρυπτογράφηση </w:t>
      </w:r>
      <w:r w:rsidRPr="00A27E6C">
        <w:rPr>
          <w:rFonts w:asciiTheme="minorHAnsi" w:hAnsiTheme="minorHAnsi"/>
        </w:rPr>
        <w:t>AES</w:t>
      </w:r>
      <w:r w:rsidRPr="00460ABB">
        <w:rPr>
          <w:rFonts w:asciiTheme="minorHAnsi" w:hAnsiTheme="minorHAnsi"/>
          <w:lang w:val="el-GR"/>
        </w:rPr>
        <w:t xml:space="preserve">-256. Αυτή η αρχιτεκτονική ανταποκρίνεται άμεσα στις απαιτήσεις μείωσης κινδύνου του </w:t>
      </w:r>
      <w:r w:rsidRPr="00A27E6C">
        <w:rPr>
          <w:rFonts w:asciiTheme="minorHAnsi" w:hAnsiTheme="minorHAnsi"/>
        </w:rPr>
        <w:t>NIS</w:t>
      </w:r>
      <w:r w:rsidRPr="00460ABB">
        <w:rPr>
          <w:rFonts w:asciiTheme="minorHAnsi" w:hAnsiTheme="minorHAnsi"/>
          <w:lang w:val="el-GR"/>
        </w:rPr>
        <w:t>2 σύμφωνα με το Άρθρο 21 §2.</w:t>
      </w:r>
      <w:r w:rsidRPr="00A27E6C">
        <w:rPr>
          <w:rFonts w:asciiTheme="minorHAnsi" w:hAnsiTheme="minorHAnsi"/>
        </w:rPr>
        <w:t>e</w:t>
      </w:r>
      <w:r w:rsidRPr="00460ABB">
        <w:rPr>
          <w:rFonts w:asciiTheme="minorHAnsi" w:hAnsiTheme="minorHAnsi"/>
          <w:lang w:val="el-GR"/>
        </w:rPr>
        <w:t xml:space="preserve"> και εξαλείφει τους διαύλους επίθεσης που εκμεταλλεύονται πιο συχνά σε παραβιάσεις της αλυσίδας εφοδιασμού κατά κρίσιμων υποδομών.</w:t>
      </w:r>
    </w:p>
    <w:p w14:paraId="1D2A483B" w14:textId="0C0E0394" w:rsidR="00081D45" w:rsidRPr="00460ABB" w:rsidRDefault="003321F4"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Τα </w:t>
      </w:r>
      <w:r>
        <w:rPr>
          <w:rFonts w:asciiTheme="minorHAnsi" w:hAnsiTheme="minorHAnsi"/>
          <w:color w:val="auto"/>
        </w:rPr>
        <w:t>VPN</w:t>
      </w:r>
      <w:r w:rsidRPr="00460ABB">
        <w:rPr>
          <w:rFonts w:asciiTheme="minorHAnsi" w:hAnsiTheme="minorHAnsi"/>
          <w:color w:val="auto"/>
          <w:lang w:val="el-GR"/>
        </w:rPr>
        <w:t xml:space="preserve"> σε συνδυασμό με το </w:t>
      </w:r>
      <w:r>
        <w:rPr>
          <w:rFonts w:asciiTheme="minorHAnsi" w:hAnsiTheme="minorHAnsi"/>
          <w:color w:val="auto"/>
        </w:rPr>
        <w:t>RDP</w:t>
      </w:r>
      <w:r w:rsidRPr="00460ABB">
        <w:rPr>
          <w:rFonts w:asciiTheme="minorHAnsi" w:hAnsiTheme="minorHAnsi"/>
          <w:color w:val="auto"/>
          <w:lang w:val="el-GR"/>
        </w:rPr>
        <w:t xml:space="preserve"> παραμένουν ένας κύριος φορέας </w:t>
      </w:r>
      <w:r w:rsidRPr="00460ABB">
        <w:rPr>
          <w:rFonts w:asciiTheme="minorHAnsi" w:hAnsiTheme="minorHAnsi"/>
          <w:lang w:val="el-GR"/>
        </w:rPr>
        <w:t xml:space="preserve">επιθέσεων </w:t>
      </w:r>
      <w:r w:rsidRPr="00460ABB">
        <w:rPr>
          <w:rFonts w:asciiTheme="minorHAnsi" w:hAnsiTheme="minorHAnsi"/>
          <w:color w:val="auto"/>
          <w:lang w:val="el-GR"/>
        </w:rPr>
        <w:t xml:space="preserve">σε </w:t>
      </w:r>
      <w:r w:rsidRPr="00460ABB">
        <w:rPr>
          <w:rFonts w:asciiTheme="minorHAnsi" w:hAnsiTheme="minorHAnsi"/>
          <w:lang w:val="el-GR"/>
        </w:rPr>
        <w:t xml:space="preserve">κρίσιμες υποδομές. Τα εργαλεία απομακρυσμένης πρόσβασης που εξαρτώνται από ανοιχτές εισερχόμενες θύρες ή κοινόχρηστη υποδομή αναμετάδοσης εισάγουν μια επιφάνεια επίθεσης που η αρχιτεκτονική της </w:t>
      </w:r>
      <w:r w:rsidRPr="00A27E6C">
        <w:rPr>
          <w:rFonts w:asciiTheme="minorHAnsi" w:hAnsiTheme="minorHAnsi"/>
        </w:rPr>
        <w:t>Netop</w:t>
      </w:r>
      <w:r w:rsidRPr="00460ABB">
        <w:rPr>
          <w:rFonts w:asciiTheme="minorHAnsi" w:hAnsiTheme="minorHAnsi"/>
          <w:lang w:val="el-GR"/>
        </w:rPr>
        <w:t xml:space="preserve"> δεν εισάγει.</w:t>
      </w:r>
    </w:p>
    <w:p w14:paraId="7A21D021" w14:textId="77777777"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 xml:space="preserve">7. Υποστήριξη παλαιού εξοπλισμού και περιβάλλοντος </w:t>
      </w:r>
      <w:r w:rsidRPr="00A27E6C">
        <w:rPr>
          <w:rFonts w:asciiTheme="minorHAnsi" w:hAnsiTheme="minorHAnsi"/>
        </w:rPr>
        <w:t>OT</w:t>
      </w:r>
    </w:p>
    <w:p w14:paraId="7E3A73E0" w14:textId="7631B240" w:rsidR="00081D45" w:rsidRPr="00460ABB" w:rsidRDefault="001E673E"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Το </w:t>
      </w:r>
      <w:r>
        <w:rPr>
          <w:rFonts w:asciiTheme="minorHAnsi" w:hAnsiTheme="minorHAnsi"/>
          <w:color w:val="auto"/>
        </w:rPr>
        <w:t>NIS</w:t>
      </w:r>
      <w:r w:rsidRPr="00460ABB">
        <w:rPr>
          <w:rFonts w:asciiTheme="minorHAnsi" w:hAnsiTheme="minorHAnsi"/>
          <w:color w:val="auto"/>
          <w:lang w:val="el-GR"/>
        </w:rPr>
        <w:t xml:space="preserve">2 καλύπτει ένα ευρύ φάσμα ψηφιακού εξοπλισμού, όχι μόνο σύγχρονα τερματικά </w:t>
      </w:r>
      <w:r>
        <w:rPr>
          <w:rFonts w:asciiTheme="minorHAnsi" w:hAnsiTheme="minorHAnsi"/>
          <w:color w:val="auto"/>
        </w:rPr>
        <w:t>IT</w:t>
      </w:r>
      <w:r w:rsidRPr="00460ABB">
        <w:rPr>
          <w:rFonts w:asciiTheme="minorHAnsi" w:hAnsiTheme="minorHAnsi"/>
          <w:color w:val="auto"/>
          <w:lang w:val="el-GR"/>
        </w:rPr>
        <w:t xml:space="preserve"> αλλά και τεχνολογία λειτουργίας: βιομηχανικά συστήματα ελέγχου, ΑΤΜ, ιατρικές συσκευές, αισθητήρες δικτύου ενέργειας, συστήματα διαχείρισης μεταφορών και ενσωματωμένη υποδομή που μπορεί να είναι δεκαετίες παλιά. Η </w:t>
      </w:r>
      <w:r>
        <w:rPr>
          <w:rFonts w:asciiTheme="minorHAnsi" w:hAnsiTheme="minorHAnsi"/>
          <w:color w:val="auto"/>
        </w:rPr>
        <w:t>Netop</w:t>
      </w:r>
      <w:r w:rsidRPr="00460ABB">
        <w:rPr>
          <w:rFonts w:asciiTheme="minorHAnsi" w:hAnsiTheme="minorHAnsi"/>
          <w:color w:val="auto"/>
          <w:lang w:val="el-GR"/>
        </w:rPr>
        <w:t xml:space="preserve"> έχει σχεδιαστεί για να λειτουργεί σε αυτά τα περιβάλλοντα, υποστηρίζοντας παλαιά συστήματα, συνθήκες χαμηλού εύρους ζώνης και υψηλής καθυστέρησης, </w:t>
      </w:r>
      <w:r w:rsidR="001F5D39" w:rsidRPr="00460ABB">
        <w:rPr>
          <w:rFonts w:asciiTheme="minorHAnsi" w:hAnsiTheme="minorHAnsi"/>
          <w:color w:val="auto"/>
          <w:lang w:val="el-GR"/>
        </w:rPr>
        <w:t xml:space="preserve">καθώς και </w:t>
      </w:r>
      <w:r w:rsidRPr="00460ABB">
        <w:rPr>
          <w:rFonts w:asciiTheme="minorHAnsi" w:hAnsiTheme="minorHAnsi"/>
          <w:color w:val="auto"/>
          <w:lang w:val="el-GR"/>
        </w:rPr>
        <w:t xml:space="preserve">σενάρια </w:t>
      </w:r>
      <w:r>
        <w:rPr>
          <w:rFonts w:asciiTheme="minorHAnsi" w:hAnsiTheme="minorHAnsi"/>
          <w:color w:val="auto"/>
        </w:rPr>
        <w:t>air</w:t>
      </w:r>
      <w:r w:rsidRPr="00460ABB">
        <w:rPr>
          <w:rFonts w:asciiTheme="minorHAnsi" w:hAnsiTheme="minorHAnsi"/>
          <w:color w:val="auto"/>
          <w:lang w:val="el-GR"/>
        </w:rPr>
        <w:t>-</w:t>
      </w:r>
      <w:r>
        <w:rPr>
          <w:rFonts w:asciiTheme="minorHAnsi" w:hAnsiTheme="minorHAnsi"/>
          <w:color w:val="auto"/>
        </w:rPr>
        <w:t>gapped</w:t>
      </w:r>
      <w:r w:rsidRPr="00460ABB">
        <w:rPr>
          <w:rFonts w:asciiTheme="minorHAnsi" w:hAnsiTheme="minorHAnsi"/>
          <w:color w:val="auto"/>
          <w:lang w:val="el-GR"/>
        </w:rPr>
        <w:t xml:space="preserve"> ή περιορισμένου δικτύου.</w:t>
      </w:r>
    </w:p>
    <w:p w14:paraId="237C5C2D" w14:textId="378DFDF1" w:rsidR="00081D45" w:rsidRPr="00460ABB" w:rsidRDefault="00B36296"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Τα περισσότερα εργαλεία απομακρυσμένης πρόσβασης έχουν σχεδιαστεί για σύγχρονα τερματικά </w:t>
      </w:r>
      <w:r>
        <w:rPr>
          <w:rFonts w:asciiTheme="minorHAnsi" w:hAnsiTheme="minorHAnsi"/>
          <w:color w:val="auto"/>
        </w:rPr>
        <w:t>IT</w:t>
      </w:r>
      <w:r w:rsidRPr="00460ABB">
        <w:rPr>
          <w:rFonts w:asciiTheme="minorHAnsi" w:hAnsiTheme="minorHAnsi"/>
          <w:color w:val="auto"/>
          <w:lang w:val="el-GR"/>
        </w:rPr>
        <w:t xml:space="preserve"> και δεν λειτουργούν καλά ή δεν λειτουργούν καθόλου σε περιβάλλοντα </w:t>
      </w:r>
      <w:r>
        <w:rPr>
          <w:rFonts w:asciiTheme="minorHAnsi" w:hAnsiTheme="minorHAnsi"/>
          <w:color w:val="auto"/>
        </w:rPr>
        <w:t>OT</w:t>
      </w:r>
      <w:r w:rsidRPr="00460ABB">
        <w:rPr>
          <w:rFonts w:asciiTheme="minorHAnsi" w:hAnsiTheme="minorHAnsi"/>
          <w:color w:val="auto"/>
          <w:lang w:val="el-GR"/>
        </w:rPr>
        <w:t xml:space="preserve"> και παλαιού τύπου. Για οργανισμούς που εμπίπτουν στο πεδίο εφαρμογής του </w:t>
      </w:r>
      <w:r>
        <w:rPr>
          <w:rFonts w:asciiTheme="minorHAnsi" w:hAnsiTheme="minorHAnsi"/>
          <w:color w:val="auto"/>
        </w:rPr>
        <w:t>NIS</w:t>
      </w:r>
      <w:r w:rsidRPr="00460ABB">
        <w:rPr>
          <w:rFonts w:asciiTheme="minorHAnsi" w:hAnsiTheme="minorHAnsi"/>
          <w:color w:val="auto"/>
          <w:lang w:val="el-GR"/>
        </w:rPr>
        <w:t xml:space="preserve">2 και περιλαμβάνουν βιομηχανικά ή ενσωματωμένα συστήματα </w:t>
      </w:r>
      <w:r w:rsidR="001F5D39" w:rsidRPr="00460ABB">
        <w:rPr>
          <w:rFonts w:asciiTheme="minorHAnsi" w:hAnsiTheme="minorHAnsi"/>
          <w:color w:val="auto"/>
          <w:lang w:val="el-GR"/>
        </w:rPr>
        <w:t>(</w:t>
      </w:r>
      <w:r w:rsidRPr="00460ABB">
        <w:rPr>
          <w:rFonts w:asciiTheme="minorHAnsi" w:hAnsiTheme="minorHAnsi"/>
          <w:color w:val="auto"/>
          <w:lang w:val="el-GR"/>
        </w:rPr>
        <w:t>τα οποία αποτελούν τις πιο σημαντικές οντότητες στους τομείς της ενέργειας, των μεταφορών και της μεταποίησης</w:t>
      </w:r>
      <w:r w:rsidR="001F5D39" w:rsidRPr="00460ABB">
        <w:rPr>
          <w:rFonts w:asciiTheme="minorHAnsi" w:hAnsiTheme="minorHAnsi"/>
          <w:color w:val="auto"/>
          <w:lang w:val="el-GR"/>
        </w:rPr>
        <w:t xml:space="preserve">), </w:t>
      </w:r>
      <w:r w:rsidRPr="00460ABB">
        <w:rPr>
          <w:rFonts w:asciiTheme="minorHAnsi" w:hAnsiTheme="minorHAnsi"/>
          <w:color w:val="auto"/>
          <w:lang w:val="el-GR"/>
        </w:rPr>
        <w:t xml:space="preserve">αυτό αποτελεί σημαντικό περιορισμό ως προς την </w:t>
      </w:r>
      <w:proofErr w:type="spellStart"/>
      <w:r w:rsidRPr="00460ABB">
        <w:rPr>
          <w:rFonts w:asciiTheme="minorHAnsi" w:hAnsiTheme="minorHAnsi"/>
          <w:color w:val="auto"/>
          <w:lang w:val="el-GR"/>
        </w:rPr>
        <w:t>καταλληλότητά</w:t>
      </w:r>
      <w:proofErr w:type="spellEnd"/>
      <w:r w:rsidRPr="00460ABB">
        <w:rPr>
          <w:rFonts w:asciiTheme="minorHAnsi" w:hAnsiTheme="minorHAnsi"/>
          <w:color w:val="auto"/>
          <w:lang w:val="el-GR"/>
        </w:rPr>
        <w:t xml:space="preserve"> τους.</w:t>
      </w:r>
    </w:p>
    <w:p w14:paraId="74E8F14D" w14:textId="102B1BD4" w:rsidR="00081D45" w:rsidRPr="00460ABB" w:rsidRDefault="00A90035" w:rsidP="001505EF">
      <w:pPr>
        <w:pStyle w:val="Heading3"/>
        <w:jc w:val="both"/>
        <w:rPr>
          <w:rFonts w:asciiTheme="minorHAnsi" w:hAnsiTheme="minorHAnsi"/>
          <w:lang w:val="el-GR"/>
        </w:rPr>
      </w:pPr>
      <w:r w:rsidRPr="00460ABB">
        <w:rPr>
          <w:rFonts w:asciiTheme="minorHAnsi" w:hAnsiTheme="minorHAnsi"/>
          <w:lang w:val="el-GR"/>
        </w:rPr>
        <w:t xml:space="preserve">Σημείωση σχετικά με </w:t>
      </w:r>
      <w:r w:rsidR="00B46008" w:rsidRPr="00460ABB">
        <w:rPr>
          <w:rFonts w:asciiTheme="minorHAnsi" w:hAnsiTheme="minorHAnsi"/>
          <w:lang w:val="el-GR"/>
        </w:rPr>
        <w:t xml:space="preserve">την πιστοποίηση </w:t>
      </w:r>
      <w:r w:rsidR="00B46008">
        <w:rPr>
          <w:rFonts w:asciiTheme="minorHAnsi" w:hAnsiTheme="minorHAnsi"/>
        </w:rPr>
        <w:t>NIS</w:t>
      </w:r>
      <w:r w:rsidR="00B46008" w:rsidRPr="00460ABB">
        <w:rPr>
          <w:rFonts w:asciiTheme="minorHAnsi" w:hAnsiTheme="minorHAnsi"/>
          <w:lang w:val="el-GR"/>
        </w:rPr>
        <w:t xml:space="preserve">2 </w:t>
      </w:r>
    </w:p>
    <w:p w14:paraId="277E17B4" w14:textId="4207C9BF" w:rsidR="00081D45" w:rsidRPr="00460ABB" w:rsidRDefault="00F874D7"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Κανένας προμηθευτής απομακρυσμένης πρόσβασης δεν διαθέτει επί του παρόντος επίσημη «πιστοποίηση </w:t>
      </w:r>
      <w:r>
        <w:rPr>
          <w:rFonts w:asciiTheme="minorHAnsi" w:hAnsiTheme="minorHAnsi"/>
          <w:color w:val="auto"/>
        </w:rPr>
        <w:t>NIS</w:t>
      </w:r>
      <w:r w:rsidRPr="00460ABB">
        <w:rPr>
          <w:rFonts w:asciiTheme="minorHAnsi" w:hAnsiTheme="minorHAnsi"/>
          <w:color w:val="auto"/>
          <w:lang w:val="el-GR"/>
        </w:rPr>
        <w:t xml:space="preserve">2» — μια τέτοια πιστοποίηση δεν υπάρχει ακόμη στο πλαίσιο της ΕΕ. Η σωστή βάση σύγκρισης είναι η κάλυψη δυνατοτήτων: ποια πλατφόρμα εφαρμόζει τους τεχνικούς ελέγχους που απαιτεί το </w:t>
      </w:r>
      <w:r>
        <w:rPr>
          <w:rFonts w:asciiTheme="minorHAnsi" w:hAnsiTheme="minorHAnsi"/>
          <w:color w:val="auto"/>
        </w:rPr>
        <w:t>NIS</w:t>
      </w:r>
      <w:r w:rsidRPr="00460ABB">
        <w:rPr>
          <w:rFonts w:asciiTheme="minorHAnsi" w:hAnsiTheme="minorHAnsi"/>
          <w:color w:val="auto"/>
          <w:lang w:val="el-GR"/>
        </w:rPr>
        <w:t xml:space="preserve">2, με το βάθος ελέγχου που απαιτούν αυτές οι απαιτήσεις, στα μοντέλα ανάπτυξης που γίνονται αποδεκτά από τους ρυθμιζόμενους οργανισμούς. Με βάση αυτά τα κριτήρια, η αρχιτεκτονική και το σύνολο χαρακτηριστικών της </w:t>
      </w:r>
      <w:r>
        <w:rPr>
          <w:rFonts w:asciiTheme="minorHAnsi" w:hAnsiTheme="minorHAnsi"/>
          <w:color w:val="auto"/>
        </w:rPr>
        <w:t>Netop</w:t>
      </w:r>
      <w:r w:rsidRPr="00460ABB">
        <w:rPr>
          <w:rFonts w:asciiTheme="minorHAnsi" w:hAnsiTheme="minorHAnsi"/>
          <w:color w:val="auto"/>
          <w:lang w:val="el-GR"/>
        </w:rPr>
        <w:t xml:space="preserve"> ευθυγραμμίζονται πιο </w:t>
      </w:r>
      <w:r w:rsidRPr="00460ABB">
        <w:rPr>
          <w:rFonts w:asciiTheme="minorHAnsi" w:hAnsiTheme="minorHAnsi"/>
          <w:color w:val="auto"/>
          <w:lang w:val="el-GR"/>
        </w:rPr>
        <w:lastRenderedPageBreak/>
        <w:t xml:space="preserve">άμεσα με τις απαιτήσεις του </w:t>
      </w:r>
      <w:r>
        <w:rPr>
          <w:rFonts w:asciiTheme="minorHAnsi" w:hAnsiTheme="minorHAnsi"/>
          <w:color w:val="auto"/>
        </w:rPr>
        <w:t>NIS</w:t>
      </w:r>
      <w:r w:rsidRPr="00460ABB">
        <w:rPr>
          <w:rFonts w:asciiTheme="minorHAnsi" w:hAnsiTheme="minorHAnsi"/>
          <w:color w:val="auto"/>
          <w:lang w:val="el-GR"/>
        </w:rPr>
        <w:t>2 σε σύγκριση με άλλες διαθέσιμες εναλλακτικές λύσεις στην αγορά.</w:t>
      </w:r>
    </w:p>
    <w:p w14:paraId="2B600A1E" w14:textId="77777777" w:rsidR="00081D45" w:rsidRPr="00460ABB" w:rsidRDefault="00A90035" w:rsidP="001505EF">
      <w:pPr>
        <w:jc w:val="both"/>
        <w:rPr>
          <w:rFonts w:asciiTheme="minorHAnsi" w:hAnsiTheme="minorHAnsi"/>
          <w:lang w:val="el-GR"/>
        </w:rPr>
      </w:pPr>
      <w:r w:rsidRPr="00460ABB">
        <w:rPr>
          <w:rFonts w:asciiTheme="minorHAnsi" w:hAnsiTheme="minorHAnsi"/>
          <w:lang w:val="el-GR"/>
        </w:rPr>
        <w:br w:type="page"/>
      </w:r>
    </w:p>
    <w:p w14:paraId="1E70DD71" w14:textId="77777777" w:rsidR="00081D45" w:rsidRPr="00460ABB" w:rsidRDefault="00A90035" w:rsidP="001F5D39">
      <w:pPr>
        <w:pStyle w:val="Heading1"/>
        <w:pBdr>
          <w:bottom w:val="single" w:sz="6" w:space="6" w:color="1C57BC"/>
        </w:pBdr>
        <w:rPr>
          <w:rFonts w:asciiTheme="minorHAnsi" w:hAnsiTheme="minorHAnsi"/>
          <w:lang w:val="el-GR"/>
        </w:rPr>
      </w:pPr>
      <w:r w:rsidRPr="00460ABB">
        <w:rPr>
          <w:rFonts w:asciiTheme="minorHAnsi" w:hAnsiTheme="minorHAnsi"/>
          <w:lang w:val="el-GR"/>
        </w:rPr>
        <w:lastRenderedPageBreak/>
        <w:t xml:space="preserve">Οδικός χάρτης βήμα προς βήμα για την υλοποίηση της απομακρυσμένης πρόσβασης </w:t>
      </w:r>
      <w:r w:rsidRPr="00A27E6C">
        <w:rPr>
          <w:rFonts w:asciiTheme="minorHAnsi" w:hAnsiTheme="minorHAnsi"/>
        </w:rPr>
        <w:t>NIS</w:t>
      </w:r>
      <w:r w:rsidRPr="00460ABB">
        <w:rPr>
          <w:rFonts w:asciiTheme="minorHAnsi" w:hAnsiTheme="minorHAnsi"/>
          <w:lang w:val="el-GR"/>
        </w:rPr>
        <w:t>2</w:t>
      </w:r>
    </w:p>
    <w:p w14:paraId="7C1E3904" w14:textId="19510D4B"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Το ακόλουθο πλαίσιο τεσσάρων βημάτων παρέχει μια δομημένη προσέγγιση για τη συμμόρφωση με το </w:t>
      </w:r>
      <w:r w:rsidRPr="00A27E6C">
        <w:rPr>
          <w:rFonts w:asciiTheme="minorHAnsi" w:hAnsiTheme="minorHAnsi"/>
        </w:rPr>
        <w:t>NIS</w:t>
      </w:r>
      <w:r w:rsidRPr="00460ABB">
        <w:rPr>
          <w:rFonts w:asciiTheme="minorHAnsi" w:hAnsiTheme="minorHAnsi"/>
          <w:lang w:val="el-GR"/>
        </w:rPr>
        <w:t xml:space="preserve">2 όσον αφορά την απομακρυσμένη πρόσβαση. Έχει σχεδιαστεί για να παράγει την τεκμηρίωση που απαιτείται </w:t>
      </w:r>
      <w:r w:rsidR="00AB5A41" w:rsidRPr="00460ABB">
        <w:rPr>
          <w:rFonts w:asciiTheme="minorHAnsi" w:hAnsiTheme="minorHAnsi"/>
          <w:lang w:val="el-GR"/>
        </w:rPr>
        <w:t>τόσο</w:t>
      </w:r>
      <w:r w:rsidRPr="00460ABB">
        <w:rPr>
          <w:rFonts w:asciiTheme="minorHAnsi" w:hAnsiTheme="minorHAnsi"/>
          <w:lang w:val="el-GR"/>
        </w:rPr>
        <w:t xml:space="preserve"> για το έργο υλοποίησης της </w:t>
      </w:r>
      <w:r w:rsidRPr="00A27E6C">
        <w:rPr>
          <w:rFonts w:asciiTheme="minorHAnsi" w:hAnsiTheme="minorHAnsi"/>
        </w:rPr>
        <w:t>Netop</w:t>
      </w:r>
      <w:r w:rsidRPr="00460ABB">
        <w:rPr>
          <w:rFonts w:asciiTheme="minorHAnsi" w:hAnsiTheme="minorHAnsi"/>
          <w:lang w:val="el-GR"/>
        </w:rPr>
        <w:t xml:space="preserve"> όσο και για μελλοντικούς ελέγχους </w:t>
      </w:r>
      <w:r w:rsidRPr="00A27E6C">
        <w:rPr>
          <w:rFonts w:asciiTheme="minorHAnsi" w:hAnsiTheme="minorHAnsi"/>
        </w:rPr>
        <w:t>NIS</w:t>
      </w:r>
      <w:r w:rsidRPr="00460ABB">
        <w:rPr>
          <w:rFonts w:asciiTheme="minorHAnsi" w:hAnsiTheme="minorHAnsi"/>
          <w:lang w:val="el-GR"/>
        </w:rPr>
        <w:t>2.</w:t>
      </w:r>
    </w:p>
    <w:p w14:paraId="2E7E4A03" w14:textId="18536B73"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Βήμα 1:</w:t>
      </w:r>
      <w:commentRangeStart w:id="4"/>
      <w:commentRangeStart w:id="5"/>
      <w:r w:rsidRPr="00460ABB">
        <w:rPr>
          <w:rFonts w:asciiTheme="minorHAnsi" w:hAnsiTheme="minorHAnsi"/>
          <w:lang w:val="el-GR"/>
        </w:rPr>
        <w:t xml:space="preserve"> Χαρτογραφήστε την</w:t>
      </w:r>
      <w:r w:rsidR="00047EE5" w:rsidRPr="00460ABB">
        <w:rPr>
          <w:rFonts w:asciiTheme="minorHAnsi" w:hAnsiTheme="minorHAnsi"/>
          <w:lang w:val="el-GR"/>
        </w:rPr>
        <w:t xml:space="preserve"> ψηφιακή </w:t>
      </w:r>
      <w:r w:rsidRPr="00460ABB">
        <w:rPr>
          <w:rFonts w:asciiTheme="minorHAnsi" w:hAnsiTheme="minorHAnsi"/>
          <w:lang w:val="el-GR"/>
        </w:rPr>
        <w:t>αλυσίδα εφοδιασμού σας</w:t>
      </w:r>
      <w:commentRangeEnd w:id="4"/>
      <w:r w:rsidRPr="04C9A232">
        <w:rPr>
          <w:rStyle w:val="CommentReference"/>
          <w:rFonts w:asciiTheme="minorHAnsi" w:hAnsiTheme="minorHAnsi"/>
          <w:sz w:val="28"/>
          <w:szCs w:val="28"/>
        </w:rPr>
        <w:commentReference w:id="4"/>
      </w:r>
      <w:commentRangeEnd w:id="5"/>
      <w:r w:rsidRPr="04C9A232">
        <w:rPr>
          <w:rStyle w:val="CommentReference"/>
          <w:rFonts w:asciiTheme="minorHAnsi" w:hAnsiTheme="minorHAnsi"/>
          <w:sz w:val="28"/>
          <w:szCs w:val="28"/>
        </w:rPr>
        <w:commentReference w:id="5"/>
      </w:r>
      <w:r w:rsidRPr="00460ABB">
        <w:rPr>
          <w:rFonts w:asciiTheme="minorHAnsi" w:hAnsiTheme="minorHAnsi"/>
          <w:lang w:val="el-GR"/>
        </w:rPr>
        <w:t xml:space="preserve"> </w:t>
      </w:r>
      <w:r w:rsidRPr="04C9A232">
        <w:rPr>
          <w:rFonts w:asciiTheme="minorHAnsi" w:hAnsiTheme="minorHAnsi"/>
        </w:rPr>
        <w:t>n</w:t>
      </w:r>
    </w:p>
    <w:p w14:paraId="3DEA1CCC" w14:textId="3755CBE5"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Συντάξτε έναν ολοκληρωμένο κατάλογο όλων των προμηθευτών, εργολάβων και </w:t>
      </w:r>
      <w:proofErr w:type="spellStart"/>
      <w:r w:rsidRPr="00460ABB">
        <w:rPr>
          <w:rFonts w:asciiTheme="minorHAnsi" w:hAnsiTheme="minorHAnsi"/>
          <w:lang w:val="el-GR"/>
        </w:rPr>
        <w:t>παρόχων</w:t>
      </w:r>
      <w:proofErr w:type="spellEnd"/>
      <w:r w:rsidRPr="00460ABB">
        <w:rPr>
          <w:rFonts w:asciiTheme="minorHAnsi" w:hAnsiTheme="minorHAnsi"/>
          <w:lang w:val="el-GR"/>
        </w:rPr>
        <w:t xml:space="preserve"> υπηρεσιών με οποιαδήποτε μορφή σχέσης ψηφιακών υπηρεσιών. Αντλήστε στοιχεία από λογιστικά αρχεία, συστήματα προμηθειών και διαχείρισης σχέσεων με προμηθευτές, καθώς και από ενεργές συμβάσεις των τελευταίων 12 έως 36 μηνών. Ο στόχος είναι η δημιουργία ενός πλήρους μητρώου προμηθευτών</w:t>
      </w:r>
      <w:r w:rsidR="005C14C4" w:rsidRPr="00460ABB">
        <w:rPr>
          <w:rFonts w:asciiTheme="minorHAnsi" w:hAnsiTheme="minorHAnsi"/>
          <w:lang w:val="el-GR"/>
        </w:rPr>
        <w:t xml:space="preserve">, </w:t>
      </w:r>
      <w:r w:rsidRPr="00460ABB">
        <w:rPr>
          <w:rFonts w:asciiTheme="minorHAnsi" w:hAnsiTheme="minorHAnsi"/>
          <w:lang w:val="el-GR"/>
        </w:rPr>
        <w:t xml:space="preserve">που δεν περιορίζεται στους προμηθευτές πληροφορικής, αλλά περιλαμβάνει κάθε </w:t>
      </w:r>
      <w:r w:rsidR="00E70B15" w:rsidRPr="00460ABB">
        <w:rPr>
          <w:rFonts w:asciiTheme="minorHAnsi" w:hAnsiTheme="minorHAnsi"/>
          <w:lang w:val="el-GR"/>
        </w:rPr>
        <w:t xml:space="preserve">οργανισμό </w:t>
      </w:r>
      <w:r w:rsidRPr="00460ABB">
        <w:rPr>
          <w:rFonts w:asciiTheme="minorHAnsi" w:hAnsiTheme="minorHAnsi"/>
          <w:lang w:val="el-GR"/>
        </w:rPr>
        <w:t>που παρέχει υπηρεσίες που αφορούν την ψηφιακή πρόσβαση στα συστήματά σας.</w:t>
      </w:r>
    </w:p>
    <w:p w14:paraId="595F916E" w14:textId="1E9BD794" w:rsidR="00081D45" w:rsidRPr="00460ABB" w:rsidRDefault="00E70B15"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Σε αυτό το στάδιο, οι προμηθευτές που δεν παρέχουν ψηφιακές υπηρεσίες (όπως διαχείριση εγκαταστάσεων, φυσικές μεταφορές ή είδη γραφείου) μπορούν να εξαιρούνται από το πεδίο εφαρμογής της απομακρυσμένης πρόσβασης. Τα υπόλοιπα </w:t>
      </w:r>
      <w:r w:rsidR="00913DF4" w:rsidRPr="00460ABB">
        <w:rPr>
          <w:rFonts w:asciiTheme="minorHAnsi" w:hAnsiTheme="minorHAnsi"/>
          <w:color w:val="auto"/>
          <w:lang w:val="el-GR"/>
        </w:rPr>
        <w:t xml:space="preserve">στοιχεία του </w:t>
      </w:r>
      <w:r w:rsidRPr="00460ABB">
        <w:rPr>
          <w:rFonts w:asciiTheme="minorHAnsi" w:hAnsiTheme="minorHAnsi"/>
          <w:color w:val="auto"/>
          <w:lang w:val="el-GR"/>
        </w:rPr>
        <w:t>καταλόγου αποτελούν τη βάση της αξιολόγησης της εφοδιαστικής αλυσίδας.</w:t>
      </w:r>
    </w:p>
    <w:p w14:paraId="425B0233"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Βήμα 2: Καταγραφή του ψηφιακού εξοπλισμού σας</w:t>
      </w:r>
    </w:p>
    <w:p w14:paraId="3870452E" w14:textId="77777777" w:rsidR="00081D45" w:rsidRPr="00A27E6C" w:rsidRDefault="00A90035" w:rsidP="001505EF">
      <w:pPr>
        <w:spacing w:after="160" w:line="276" w:lineRule="auto"/>
        <w:jc w:val="both"/>
        <w:rPr>
          <w:rFonts w:asciiTheme="minorHAnsi" w:hAnsiTheme="minorHAnsi"/>
        </w:rPr>
      </w:pPr>
      <w:r w:rsidRPr="00460ABB">
        <w:rPr>
          <w:rFonts w:asciiTheme="minorHAnsi" w:hAnsiTheme="minorHAnsi"/>
          <w:lang w:val="el-GR"/>
        </w:rPr>
        <w:t xml:space="preserve">Οποιαδήποτε συσκευή διαθέτει τσιπ, </w:t>
      </w:r>
      <w:proofErr w:type="spellStart"/>
      <w:r w:rsidRPr="00460ABB">
        <w:rPr>
          <w:rFonts w:asciiTheme="minorHAnsi" w:hAnsiTheme="minorHAnsi"/>
          <w:lang w:val="el-GR"/>
        </w:rPr>
        <w:t>μικροελεγκτή</w:t>
      </w:r>
      <w:proofErr w:type="spellEnd"/>
      <w:r w:rsidRPr="00460ABB">
        <w:rPr>
          <w:rFonts w:asciiTheme="minorHAnsi" w:hAnsiTheme="minorHAnsi"/>
          <w:lang w:val="el-GR"/>
        </w:rPr>
        <w:t xml:space="preserve"> ή δυνατότητα επεξεργασίας και στην οποία μπορεί να γίνει απομακρυσμένη πρόσβαση εμπίπτει στο πεδίο εφαρμογής. Αυτό εκτείνεται πολύ πέρα από τα συμβατικά περιουσιακά στοιχεία πληροφορικής. </w:t>
      </w:r>
      <w:proofErr w:type="spellStart"/>
      <w:r w:rsidRPr="00A27E6C">
        <w:rPr>
          <w:rFonts w:asciiTheme="minorHAnsi" w:hAnsiTheme="minorHAnsi"/>
        </w:rPr>
        <w:t>Οι</w:t>
      </w:r>
      <w:proofErr w:type="spellEnd"/>
      <w:r w:rsidRPr="00A27E6C">
        <w:rPr>
          <w:rFonts w:asciiTheme="minorHAnsi" w:hAnsiTheme="minorHAnsi"/>
        </w:rPr>
        <w:t xml:space="preserve"> π</w:t>
      </w:r>
      <w:proofErr w:type="spellStart"/>
      <w:r w:rsidRPr="00A27E6C">
        <w:rPr>
          <w:rFonts w:asciiTheme="minorHAnsi" w:hAnsiTheme="minorHAnsi"/>
        </w:rPr>
        <w:t>ηγές</w:t>
      </w:r>
      <w:proofErr w:type="spellEnd"/>
      <w:r w:rsidRPr="00A27E6C">
        <w:rPr>
          <w:rFonts w:asciiTheme="minorHAnsi" w:hAnsiTheme="minorHAnsi"/>
        </w:rPr>
        <w:t xml:space="preserve"> </w:t>
      </w:r>
      <w:proofErr w:type="spellStart"/>
      <w:r w:rsidRPr="00A27E6C">
        <w:rPr>
          <w:rFonts w:asciiTheme="minorHAnsi" w:hAnsiTheme="minorHAnsi"/>
        </w:rPr>
        <w:t>γι</w:t>
      </w:r>
      <w:proofErr w:type="spellEnd"/>
      <w:r w:rsidRPr="00A27E6C">
        <w:rPr>
          <w:rFonts w:asciiTheme="minorHAnsi" w:hAnsiTheme="minorHAnsi"/>
        </w:rPr>
        <w:t>α α</w:t>
      </w:r>
      <w:proofErr w:type="spellStart"/>
      <w:r w:rsidRPr="00A27E6C">
        <w:rPr>
          <w:rFonts w:asciiTheme="minorHAnsi" w:hAnsiTheme="minorHAnsi"/>
        </w:rPr>
        <w:t>υτή</w:t>
      </w:r>
      <w:proofErr w:type="spellEnd"/>
      <w:r w:rsidRPr="00A27E6C">
        <w:rPr>
          <w:rFonts w:asciiTheme="minorHAnsi" w:hAnsiTheme="minorHAnsi"/>
        </w:rPr>
        <w:t xml:space="preserve"> </w:t>
      </w:r>
      <w:proofErr w:type="spellStart"/>
      <w:r w:rsidRPr="00A27E6C">
        <w:rPr>
          <w:rFonts w:asciiTheme="minorHAnsi" w:hAnsiTheme="minorHAnsi"/>
        </w:rPr>
        <w:t>την</w:t>
      </w:r>
      <w:proofErr w:type="spellEnd"/>
      <w:r w:rsidRPr="00A27E6C">
        <w:rPr>
          <w:rFonts w:asciiTheme="minorHAnsi" w:hAnsiTheme="minorHAnsi"/>
        </w:rPr>
        <w:t xml:space="preserve"> απ</w:t>
      </w:r>
      <w:proofErr w:type="spellStart"/>
      <w:r w:rsidRPr="00A27E6C">
        <w:rPr>
          <w:rFonts w:asciiTheme="minorHAnsi" w:hAnsiTheme="minorHAnsi"/>
        </w:rPr>
        <w:t>ογρ</w:t>
      </w:r>
      <w:proofErr w:type="spellEnd"/>
      <w:r w:rsidRPr="00A27E6C">
        <w:rPr>
          <w:rFonts w:asciiTheme="minorHAnsi" w:hAnsiTheme="minorHAnsi"/>
        </w:rPr>
        <w:t>αφή π</w:t>
      </w:r>
      <w:proofErr w:type="spellStart"/>
      <w:r w:rsidRPr="00A27E6C">
        <w:rPr>
          <w:rFonts w:asciiTheme="minorHAnsi" w:hAnsiTheme="minorHAnsi"/>
        </w:rPr>
        <w:t>εριλ</w:t>
      </w:r>
      <w:proofErr w:type="spellEnd"/>
      <w:r w:rsidRPr="00A27E6C">
        <w:rPr>
          <w:rFonts w:asciiTheme="minorHAnsi" w:hAnsiTheme="minorHAnsi"/>
        </w:rPr>
        <w:t>αμβάνουν:</w:t>
      </w:r>
    </w:p>
    <w:p w14:paraId="461AC9B5" w14:textId="77777777"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b/>
          <w:bCs/>
          <w:lang w:val="el-GR"/>
        </w:rPr>
        <w:t xml:space="preserve">Περιουσιακά στοιχεία πληροφορικής και επικοινωνιών: </w:t>
      </w:r>
      <w:r w:rsidRPr="00460ABB">
        <w:rPr>
          <w:rFonts w:asciiTheme="minorHAnsi" w:hAnsiTheme="minorHAnsi"/>
          <w:lang w:val="el-GR"/>
        </w:rPr>
        <w:t>φορητοί υπολογιστές, επιτραπέζιοι υπολογιστές, διακομιστές, εξοπλισμός δικτύωσης, υποδομή επικοινωνιών</w:t>
      </w:r>
    </w:p>
    <w:p w14:paraId="0CB8EFFC" w14:textId="77777777"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b/>
          <w:bCs/>
          <w:lang w:val="el-GR"/>
        </w:rPr>
        <w:t xml:space="preserve">Αυτοματισμός κτιρίων και εγκαταστάσεων: </w:t>
      </w:r>
      <w:r w:rsidRPr="00460ABB">
        <w:rPr>
          <w:rFonts w:asciiTheme="minorHAnsi" w:hAnsiTheme="minorHAnsi"/>
          <w:lang w:val="el-GR"/>
        </w:rPr>
        <w:t>συστήματα ελέγχου πρόσβασης, παρακολούθηση ήχου-εικόνας, πλατφόρμες διαχείρισης κτιρίων</w:t>
      </w:r>
    </w:p>
    <w:p w14:paraId="2DDB581C" w14:textId="77777777"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b/>
          <w:bCs/>
          <w:lang w:val="el-GR"/>
        </w:rPr>
        <w:t xml:space="preserve">Ειδική για τον κλάδο λειτουργική τεχνολογία: </w:t>
      </w:r>
      <w:r w:rsidRPr="00460ABB">
        <w:rPr>
          <w:rFonts w:asciiTheme="minorHAnsi" w:hAnsiTheme="minorHAnsi"/>
          <w:lang w:val="el-GR"/>
        </w:rPr>
        <w:t xml:space="preserve">βιομηχανικά ρομπότ, αισθητήρες, ιατρικός εξοπλισμός, ΑΤΜ, τερματικά </w:t>
      </w:r>
      <w:r w:rsidRPr="00A27E6C">
        <w:rPr>
          <w:rFonts w:asciiTheme="minorHAnsi" w:hAnsiTheme="minorHAnsi"/>
        </w:rPr>
        <w:t>POS</w:t>
      </w:r>
      <w:r w:rsidRPr="00460ABB">
        <w:rPr>
          <w:rFonts w:asciiTheme="minorHAnsi" w:hAnsiTheme="minorHAnsi"/>
          <w:lang w:val="el-GR"/>
        </w:rPr>
        <w:t>, γραμμές παραγωγής, οχήματα μεταφοράς, εξοπλισμός υπηρεσιών πόλης, συστήματα ελέγχου ενεργειακών εγκαταστάσεων</w:t>
      </w:r>
    </w:p>
    <w:p w14:paraId="52D0018A" w14:textId="77777777" w:rsidR="00081D45" w:rsidRPr="00460ABB" w:rsidRDefault="00081D45" w:rsidP="001505EF">
      <w:pPr>
        <w:spacing w:before="200" w:after="200"/>
        <w:jc w:val="both"/>
        <w:rPr>
          <w:rFonts w:asciiTheme="minorHAnsi" w:hAnsiTheme="minorHAnsi"/>
          <w:lang w:val="el-GR"/>
        </w:rPr>
      </w:pPr>
    </w:p>
    <w:p w14:paraId="10D7DD08" w14:textId="67B5A4C2"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Συσκευές στις οποίες υπάρχει μόνο φυσική πρόσβαση — και ποτέ απομακρυσμένη — μπορούν να εξαιρούνται σε αυτό το στάδιο. Το αποτέλεσμα είναι ένα πλήρες μητρώο εξοπλισμού</w:t>
      </w:r>
      <w:r w:rsidR="00905151" w:rsidRPr="00460ABB">
        <w:rPr>
          <w:rFonts w:asciiTheme="minorHAnsi" w:hAnsiTheme="minorHAnsi"/>
          <w:lang w:val="el-GR"/>
        </w:rPr>
        <w:t xml:space="preserve">, </w:t>
      </w:r>
      <w:r w:rsidRPr="00460ABB">
        <w:rPr>
          <w:rFonts w:asciiTheme="minorHAnsi" w:hAnsiTheme="minorHAnsi"/>
          <w:lang w:val="el-GR"/>
        </w:rPr>
        <w:t xml:space="preserve">με επιβεβαιωμένη κατάσταση </w:t>
      </w:r>
      <w:r w:rsidR="00905151" w:rsidRPr="00460ABB">
        <w:rPr>
          <w:rFonts w:asciiTheme="minorHAnsi" w:hAnsiTheme="minorHAnsi"/>
          <w:lang w:val="el-GR"/>
        </w:rPr>
        <w:t xml:space="preserve">απομακρυσμένης πρόσβασης </w:t>
      </w:r>
      <w:r w:rsidRPr="00460ABB">
        <w:rPr>
          <w:rFonts w:asciiTheme="minorHAnsi" w:hAnsiTheme="minorHAnsi"/>
          <w:lang w:val="el-GR"/>
        </w:rPr>
        <w:t>για κάθε στοιχείο.</w:t>
      </w:r>
    </w:p>
    <w:p w14:paraId="444743D6"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Βήμα 3: Χαρτογράφηση της πρόσβασης των προμηθευτών στον εξοπλισμό</w:t>
      </w:r>
    </w:p>
    <w:p w14:paraId="7D0250F7" w14:textId="77777777" w:rsidR="00081D45" w:rsidRPr="00A27E6C" w:rsidRDefault="00A90035" w:rsidP="001505EF">
      <w:pPr>
        <w:spacing w:after="160" w:line="276" w:lineRule="auto"/>
        <w:jc w:val="both"/>
        <w:rPr>
          <w:rFonts w:asciiTheme="minorHAnsi" w:hAnsiTheme="minorHAnsi"/>
        </w:rPr>
      </w:pPr>
      <w:r w:rsidRPr="00460ABB">
        <w:rPr>
          <w:rFonts w:asciiTheme="minorHAnsi" w:hAnsiTheme="minorHAnsi"/>
          <w:lang w:val="el-GR"/>
        </w:rPr>
        <w:lastRenderedPageBreak/>
        <w:t xml:space="preserve">Με το μητρώο προμηθευτών και τον κατάλογο εξοπλισμού στη διάθεσή της, η ομάδα του έργου χαρτογραφεί ποιος έχει πρόσβαση σε τι, υπό ποιες συνθήκες και από πού. </w:t>
      </w:r>
      <w:proofErr w:type="spellStart"/>
      <w:r w:rsidRPr="00A27E6C">
        <w:rPr>
          <w:rFonts w:asciiTheme="minorHAnsi" w:hAnsiTheme="minorHAnsi"/>
        </w:rPr>
        <w:t>Αυτό</w:t>
      </w:r>
      <w:proofErr w:type="spellEnd"/>
      <w:r w:rsidRPr="00A27E6C">
        <w:rPr>
          <w:rFonts w:asciiTheme="minorHAnsi" w:hAnsiTheme="minorHAnsi"/>
        </w:rPr>
        <w:t xml:space="preserve"> </w:t>
      </w:r>
      <w:proofErr w:type="spellStart"/>
      <w:r w:rsidRPr="00A27E6C">
        <w:rPr>
          <w:rFonts w:asciiTheme="minorHAnsi" w:hAnsiTheme="minorHAnsi"/>
        </w:rPr>
        <w:t>έχει</w:t>
      </w:r>
      <w:proofErr w:type="spellEnd"/>
      <w:r w:rsidRPr="00A27E6C">
        <w:rPr>
          <w:rFonts w:asciiTheme="minorHAnsi" w:hAnsiTheme="minorHAnsi"/>
        </w:rPr>
        <w:t xml:space="preserve"> </w:t>
      </w:r>
      <w:proofErr w:type="spellStart"/>
      <w:r w:rsidRPr="00A27E6C">
        <w:rPr>
          <w:rFonts w:asciiTheme="minorHAnsi" w:hAnsiTheme="minorHAnsi"/>
        </w:rPr>
        <w:t>δύο</w:t>
      </w:r>
      <w:proofErr w:type="spellEnd"/>
      <w:r w:rsidRPr="00A27E6C">
        <w:rPr>
          <w:rFonts w:asciiTheme="minorHAnsi" w:hAnsiTheme="minorHAnsi"/>
        </w:rPr>
        <w:t xml:space="preserve"> </w:t>
      </w:r>
      <w:proofErr w:type="spellStart"/>
      <w:r w:rsidRPr="00A27E6C">
        <w:rPr>
          <w:rFonts w:asciiTheme="minorHAnsi" w:hAnsiTheme="minorHAnsi"/>
        </w:rPr>
        <w:t>δι</w:t>
      </w:r>
      <w:proofErr w:type="spellEnd"/>
      <w:r w:rsidRPr="00A27E6C">
        <w:rPr>
          <w:rFonts w:asciiTheme="minorHAnsi" w:hAnsiTheme="minorHAnsi"/>
        </w:rPr>
        <w:t>αστάσεις:</w:t>
      </w:r>
    </w:p>
    <w:p w14:paraId="5CE906F8" w14:textId="77777777"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lang w:val="el-GR"/>
        </w:rPr>
        <w:t>Εστίαση στον προμηθευτή: για κάθε προμηθευτή, σε ποιες συσκευές έχει απομακρυσμένη πρόσβαση, για ποιες υπηρεσίες, από ποιες τοποθεσίες και με ποια συχνότητα;</w:t>
      </w:r>
    </w:p>
    <w:p w14:paraId="72BD3FDE" w14:textId="53F7EFA3" w:rsidR="00081D45" w:rsidRPr="00460ABB" w:rsidRDefault="00A90035" w:rsidP="001505EF">
      <w:pPr>
        <w:pStyle w:val="ListParagraph"/>
        <w:numPr>
          <w:ilvl w:val="0"/>
          <w:numId w:val="2"/>
        </w:numPr>
        <w:spacing w:after="100"/>
        <w:jc w:val="both"/>
        <w:rPr>
          <w:rFonts w:asciiTheme="minorHAnsi" w:hAnsiTheme="minorHAnsi"/>
          <w:lang w:val="el-GR"/>
        </w:rPr>
      </w:pPr>
      <w:r w:rsidRPr="00460ABB">
        <w:rPr>
          <w:rFonts w:asciiTheme="minorHAnsi" w:hAnsiTheme="minorHAnsi"/>
          <w:lang w:val="el-GR"/>
        </w:rPr>
        <w:t>Εστιασμένη στις συσκευές: για κάθε τεμάχιο εξοπλισμού, ποιοι χρήστες ή προμηθευτές έχουν απομακρυσμένη πρόσβαση σε αυτό, από ποια δίκτυα (εταιρικά, εξωτερικά, οικιακά, διαδίκτυο) και υπό ποιον έλεγχο πρόσβασης ισχύει επί του παρόντος;</w:t>
      </w:r>
    </w:p>
    <w:p w14:paraId="61481771" w14:textId="77777777" w:rsidR="00081D45" w:rsidRPr="00460ABB" w:rsidRDefault="00081D45" w:rsidP="001505EF">
      <w:pPr>
        <w:spacing w:before="200" w:after="200"/>
        <w:jc w:val="both"/>
        <w:rPr>
          <w:rFonts w:asciiTheme="minorHAnsi" w:hAnsiTheme="minorHAnsi"/>
          <w:lang w:val="el-GR"/>
        </w:rPr>
      </w:pPr>
    </w:p>
    <w:p w14:paraId="25B82431" w14:textId="77777777"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Το αποτέλεσμα αυτού του βήματος είναι ο χάρτης ασφαλούς απομακρυσμένης πρόσβασης: ένας τεκμηριωμένος πίνακας χρηστών, συσκευών, συνθηκών πρόσβασης και τρέχουσας κατάστασης ελέγχου. Αυτό το έγγραφο αποτελεί τον ορισμό του πεδίου εφαρμογής για το έργο συμμόρφωσης με το </w:t>
      </w:r>
      <w:r w:rsidRPr="00A27E6C">
        <w:rPr>
          <w:rFonts w:asciiTheme="minorHAnsi" w:hAnsiTheme="minorHAnsi"/>
        </w:rPr>
        <w:t>NIS</w:t>
      </w:r>
      <w:r w:rsidRPr="00460ABB">
        <w:rPr>
          <w:rFonts w:asciiTheme="minorHAnsi" w:hAnsiTheme="minorHAnsi"/>
          <w:lang w:val="el-GR"/>
        </w:rPr>
        <w:t>2 και τη βάση αναφοράς για μελλοντικούς ελέγχους.</w:t>
      </w:r>
    </w:p>
    <w:p w14:paraId="245132FC"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 xml:space="preserve">Βήμα 4: Εφαρμογή με το </w:t>
      </w:r>
      <w:r w:rsidRPr="00A27E6C">
        <w:rPr>
          <w:rFonts w:asciiTheme="minorHAnsi" w:hAnsiTheme="minorHAnsi"/>
        </w:rPr>
        <w:t>Netop</w:t>
      </w:r>
    </w:p>
    <w:p w14:paraId="5A1DB673" w14:textId="054E806B"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τεκμηρίωση που παράγεται στα Βήματα 1 έως 3 παρέχει όλες τις πληροφορίες για την υλοποίηση του </w:t>
      </w:r>
      <w:r w:rsidRPr="00A27E6C">
        <w:rPr>
          <w:rFonts w:asciiTheme="minorHAnsi" w:hAnsiTheme="minorHAnsi"/>
        </w:rPr>
        <w:t>Netop</w:t>
      </w:r>
      <w:r w:rsidRPr="00460ABB">
        <w:rPr>
          <w:rFonts w:asciiTheme="minorHAnsi" w:hAnsiTheme="minorHAnsi"/>
          <w:lang w:val="el-GR"/>
        </w:rPr>
        <w:t xml:space="preserve">. Κάθε διαδρομή πρόσβασης προμηθευτή που προσδιορίζεται στον χάρτη διαμορφώνεται στο </w:t>
      </w:r>
      <w:r w:rsidRPr="00A27E6C">
        <w:rPr>
          <w:rFonts w:asciiTheme="minorHAnsi" w:hAnsiTheme="minorHAnsi"/>
        </w:rPr>
        <w:t>Netop</w:t>
      </w:r>
      <w:r w:rsidRPr="00460ABB">
        <w:rPr>
          <w:rFonts w:asciiTheme="minorHAnsi" w:hAnsiTheme="minorHAnsi"/>
          <w:lang w:val="el-GR"/>
        </w:rPr>
        <w:t xml:space="preserve"> με τους κατάλληλους ελέγχους πρόσβασης, χρονικά παράθυρα, περιορισμούς </w:t>
      </w:r>
      <w:r w:rsidRPr="00A27E6C">
        <w:rPr>
          <w:rFonts w:asciiTheme="minorHAnsi" w:hAnsiTheme="minorHAnsi"/>
        </w:rPr>
        <w:t>IP</w:t>
      </w:r>
      <w:r w:rsidRPr="00460ABB">
        <w:rPr>
          <w:rFonts w:asciiTheme="minorHAnsi" w:hAnsiTheme="minorHAnsi"/>
          <w:lang w:val="el-GR"/>
        </w:rPr>
        <w:t xml:space="preserve">, ρυθμίσεις καταγραφής και απαιτήσεις εποπτείας. Η υλοποίηση αντικαθιστά τις ανεξέλεγκτες διαδρομές πρόσβασης με ελεγχόμενες, ελεγχόμενες και συμμορφούμενες με το </w:t>
      </w:r>
      <w:r w:rsidRPr="00A27E6C">
        <w:rPr>
          <w:rFonts w:asciiTheme="minorHAnsi" w:hAnsiTheme="minorHAnsi"/>
        </w:rPr>
        <w:t>NIS</w:t>
      </w:r>
      <w:r w:rsidRPr="00460ABB">
        <w:rPr>
          <w:rFonts w:asciiTheme="minorHAnsi" w:hAnsiTheme="minorHAnsi"/>
          <w:lang w:val="el-GR"/>
        </w:rPr>
        <w:t>2 συνδέσεις.</w:t>
      </w:r>
    </w:p>
    <w:p w14:paraId="6DC1AAB5" w14:textId="32513498"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Μετά την υλοποίηση, η πλατφόρμα </w:t>
      </w:r>
      <w:r w:rsidRPr="00A27E6C">
        <w:rPr>
          <w:rFonts w:asciiTheme="minorHAnsi" w:hAnsiTheme="minorHAnsi"/>
        </w:rPr>
        <w:t>Netop</w:t>
      </w:r>
      <w:r w:rsidRPr="00460ABB">
        <w:rPr>
          <w:rFonts w:asciiTheme="minorHAnsi" w:hAnsiTheme="minorHAnsi"/>
          <w:lang w:val="el-GR"/>
        </w:rPr>
        <w:t xml:space="preserve"> δημιουργεί τα τρέχοντα αποδεικτικά στοιχεία ελέγχου </w:t>
      </w:r>
      <w:r w:rsidR="003C21FD" w:rsidRPr="00460ABB">
        <w:rPr>
          <w:rFonts w:asciiTheme="minorHAnsi" w:hAnsiTheme="minorHAnsi"/>
          <w:lang w:val="el-GR"/>
        </w:rPr>
        <w:t>(</w:t>
      </w:r>
      <w:r w:rsidRPr="00460ABB">
        <w:rPr>
          <w:rFonts w:asciiTheme="minorHAnsi" w:hAnsiTheme="minorHAnsi"/>
          <w:lang w:val="el-GR"/>
        </w:rPr>
        <w:t>εγγραφές συνεδριών, αρχεία καταγραφής συνδέσεων, αρχεία συμβάντων πρόσβασης</w:t>
      </w:r>
      <w:r w:rsidR="003C21FD" w:rsidRPr="00460ABB">
        <w:rPr>
          <w:rFonts w:asciiTheme="minorHAnsi" w:hAnsiTheme="minorHAnsi"/>
          <w:lang w:val="el-GR"/>
        </w:rPr>
        <w:t xml:space="preserve">) </w:t>
      </w:r>
      <w:r w:rsidRPr="00460ABB">
        <w:rPr>
          <w:rFonts w:asciiTheme="minorHAnsi" w:hAnsiTheme="minorHAnsi"/>
          <w:lang w:val="el-GR"/>
        </w:rPr>
        <w:t xml:space="preserve">που απαιτεί η συμμόρφωση με το </w:t>
      </w:r>
      <w:r w:rsidRPr="00A27E6C">
        <w:rPr>
          <w:rFonts w:asciiTheme="minorHAnsi" w:hAnsiTheme="minorHAnsi"/>
        </w:rPr>
        <w:t>NIS</w:t>
      </w:r>
      <w:r w:rsidRPr="00460ABB">
        <w:rPr>
          <w:rFonts w:asciiTheme="minorHAnsi" w:hAnsiTheme="minorHAnsi"/>
          <w:lang w:val="el-GR"/>
        </w:rPr>
        <w:t>2 να διατηρούνται και να είναι διαθέσιμα κατόπιν αιτήματος.</w:t>
      </w:r>
      <w:r w:rsidRPr="00460ABB">
        <w:rPr>
          <w:rFonts w:asciiTheme="minorHAnsi" w:hAnsiTheme="minorHAnsi"/>
          <w:lang w:val="el-GR"/>
        </w:rPr>
        <w:br w:type="page"/>
      </w:r>
    </w:p>
    <w:p w14:paraId="39BECA21" w14:textId="77777777" w:rsidR="00081D45" w:rsidRPr="00460ABB" w:rsidRDefault="00A90035" w:rsidP="001505EF">
      <w:pPr>
        <w:pStyle w:val="Heading1"/>
        <w:pBdr>
          <w:bottom w:val="single" w:sz="6" w:space="6" w:color="1C57BC"/>
        </w:pBdr>
        <w:jc w:val="both"/>
        <w:rPr>
          <w:rFonts w:asciiTheme="minorHAnsi" w:hAnsiTheme="minorHAnsi"/>
          <w:lang w:val="el-GR"/>
        </w:rPr>
      </w:pPr>
      <w:r w:rsidRPr="00460ABB">
        <w:rPr>
          <w:rFonts w:asciiTheme="minorHAnsi" w:hAnsiTheme="minorHAnsi"/>
          <w:lang w:val="el-GR"/>
        </w:rPr>
        <w:lastRenderedPageBreak/>
        <w:t>Ποιο είναι το κόστος της μη συμμόρφωσης</w:t>
      </w:r>
    </w:p>
    <w:p w14:paraId="675D2EE0"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Οικονομικές κυρώσεις</w:t>
      </w:r>
    </w:p>
    <w:p w14:paraId="25D8D6CC" w14:textId="02F455A0" w:rsidR="00081D45" w:rsidRPr="00460ABB" w:rsidRDefault="00E85A2C"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Το άρθρο 34 του </w:t>
      </w:r>
      <w:r>
        <w:rPr>
          <w:rFonts w:asciiTheme="minorHAnsi" w:hAnsiTheme="minorHAnsi"/>
          <w:color w:val="auto"/>
        </w:rPr>
        <w:t>NIS</w:t>
      </w:r>
      <w:r w:rsidRPr="00460ABB">
        <w:rPr>
          <w:rFonts w:asciiTheme="minorHAnsi" w:hAnsiTheme="minorHAnsi"/>
          <w:color w:val="auto"/>
          <w:lang w:val="el-GR"/>
        </w:rPr>
        <w:t>2 επιβάλλει διοικητικές κυρώσεις για παραβίαση των άρθρων 21 και 23 — τις υποχρεώσεις διαχείρισης κινδύνων και υποβολής εκθέσεων που υποστηρίζουν άμεσα τη διακυβέρνηση της απομακρυσμένης πρόσβασης. Η δομή των προστίμων εφαρμόζει το υψηλότερο μεταξύ ενός σταθερού ανώτατου ορίου ή ενός ορίου βάσει του κύκλου εργασιών.</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2263"/>
        <w:gridCol w:w="2263"/>
        <w:gridCol w:w="2000"/>
      </w:tblGrid>
      <w:tr w:rsidR="00081D45" w:rsidRPr="00A27E6C" w14:paraId="1535A818" w14:textId="77777777">
        <w:tc>
          <w:tcPr>
            <w:tcW w:w="2500" w:type="dxa"/>
            <w:tcBorders>
              <w:top w:val="single" w:sz="4" w:space="0" w:color="D0D5DD"/>
              <w:left w:val="single" w:sz="4" w:space="0" w:color="D0D5DD"/>
              <w:bottom w:val="single" w:sz="4" w:space="0" w:color="D0D5DD"/>
              <w:right w:val="single" w:sz="4" w:space="0" w:color="D0D5DD"/>
            </w:tcBorders>
            <w:shd w:val="clear" w:color="auto" w:fill="0D2B75"/>
            <w:tcMar>
              <w:top w:w="80" w:type="dxa"/>
              <w:left w:w="120" w:type="dxa"/>
              <w:bottom w:w="80" w:type="dxa"/>
              <w:right w:w="120" w:type="dxa"/>
            </w:tcMar>
          </w:tcPr>
          <w:p w14:paraId="0AB523A8" w14:textId="77777777" w:rsidR="00081D45" w:rsidRPr="00A27E6C" w:rsidRDefault="00A90035" w:rsidP="001505EF">
            <w:pPr>
              <w:jc w:val="both"/>
              <w:rPr>
                <w:rFonts w:asciiTheme="minorHAnsi" w:hAnsiTheme="minorHAnsi"/>
              </w:rPr>
            </w:pPr>
            <w:proofErr w:type="spellStart"/>
            <w:r w:rsidRPr="00A27E6C">
              <w:rPr>
                <w:rFonts w:asciiTheme="minorHAnsi" w:hAnsiTheme="minorHAnsi"/>
                <w:b/>
                <w:bCs/>
                <w:color w:val="FFFFFF"/>
                <w:sz w:val="20"/>
                <w:szCs w:val="20"/>
              </w:rPr>
              <w:t>Τύ</w:t>
            </w:r>
            <w:proofErr w:type="spellEnd"/>
            <w:r w:rsidRPr="00A27E6C">
              <w:rPr>
                <w:rFonts w:asciiTheme="minorHAnsi" w:hAnsiTheme="minorHAnsi"/>
                <w:b/>
                <w:bCs/>
                <w:color w:val="FFFFFF"/>
                <w:sz w:val="20"/>
                <w:szCs w:val="20"/>
              </w:rPr>
              <w:t xml:space="preserve">πος </w:t>
            </w:r>
            <w:proofErr w:type="spellStart"/>
            <w:r w:rsidRPr="00A27E6C">
              <w:rPr>
                <w:rFonts w:asciiTheme="minorHAnsi" w:hAnsiTheme="minorHAnsi"/>
                <w:b/>
                <w:bCs/>
                <w:color w:val="FFFFFF"/>
                <w:sz w:val="20"/>
                <w:szCs w:val="20"/>
              </w:rPr>
              <w:t>οντότητ</w:t>
            </w:r>
            <w:proofErr w:type="spellEnd"/>
            <w:r w:rsidRPr="00A27E6C">
              <w:rPr>
                <w:rFonts w:asciiTheme="minorHAnsi" w:hAnsiTheme="minorHAnsi"/>
                <w:b/>
                <w:bCs/>
                <w:color w:val="FFFFFF"/>
                <w:sz w:val="20"/>
                <w:szCs w:val="20"/>
              </w:rPr>
              <w:t>ας</w:t>
            </w:r>
          </w:p>
        </w:tc>
        <w:tc>
          <w:tcPr>
            <w:tcW w:w="2263" w:type="dxa"/>
            <w:tcBorders>
              <w:top w:val="single" w:sz="4" w:space="0" w:color="D0D5DD"/>
              <w:left w:val="single" w:sz="4" w:space="0" w:color="D0D5DD"/>
              <w:bottom w:val="single" w:sz="4" w:space="0" w:color="D0D5DD"/>
              <w:right w:val="single" w:sz="4" w:space="0" w:color="D0D5DD"/>
            </w:tcBorders>
            <w:shd w:val="clear" w:color="auto" w:fill="0D2B75"/>
            <w:tcMar>
              <w:top w:w="80" w:type="dxa"/>
              <w:left w:w="120" w:type="dxa"/>
              <w:bottom w:w="80" w:type="dxa"/>
              <w:right w:w="120" w:type="dxa"/>
            </w:tcMar>
          </w:tcPr>
          <w:p w14:paraId="6225ABD0" w14:textId="77777777" w:rsidR="00081D45" w:rsidRPr="00A27E6C" w:rsidRDefault="00A90035" w:rsidP="001505EF">
            <w:pPr>
              <w:jc w:val="both"/>
              <w:rPr>
                <w:rFonts w:asciiTheme="minorHAnsi" w:hAnsiTheme="minorHAnsi"/>
              </w:rPr>
            </w:pPr>
            <w:proofErr w:type="spellStart"/>
            <w:r w:rsidRPr="00A27E6C">
              <w:rPr>
                <w:rFonts w:asciiTheme="minorHAnsi" w:hAnsiTheme="minorHAnsi"/>
                <w:b/>
                <w:bCs/>
                <w:color w:val="FFFFFF"/>
                <w:sz w:val="20"/>
                <w:szCs w:val="20"/>
              </w:rPr>
              <w:t>Μέγιστο</w:t>
            </w:r>
            <w:proofErr w:type="spellEnd"/>
            <w:r w:rsidRPr="00A27E6C">
              <w:rPr>
                <w:rFonts w:asciiTheme="minorHAnsi" w:hAnsiTheme="minorHAnsi"/>
                <w:b/>
                <w:bCs/>
                <w:color w:val="FFFFFF"/>
                <w:sz w:val="20"/>
                <w:szCs w:val="20"/>
              </w:rPr>
              <w:t xml:space="preserve"> π</w:t>
            </w:r>
            <w:proofErr w:type="spellStart"/>
            <w:r w:rsidRPr="00A27E6C">
              <w:rPr>
                <w:rFonts w:asciiTheme="minorHAnsi" w:hAnsiTheme="minorHAnsi"/>
                <w:b/>
                <w:bCs/>
                <w:color w:val="FFFFFF"/>
                <w:sz w:val="20"/>
                <w:szCs w:val="20"/>
              </w:rPr>
              <w:t>ρόστιμο</w:t>
            </w:r>
            <w:proofErr w:type="spellEnd"/>
          </w:p>
        </w:tc>
        <w:tc>
          <w:tcPr>
            <w:tcW w:w="2263" w:type="dxa"/>
            <w:tcBorders>
              <w:top w:val="single" w:sz="4" w:space="0" w:color="D0D5DD"/>
              <w:left w:val="single" w:sz="4" w:space="0" w:color="D0D5DD"/>
              <w:bottom w:val="single" w:sz="4" w:space="0" w:color="D0D5DD"/>
              <w:right w:val="single" w:sz="4" w:space="0" w:color="D0D5DD"/>
            </w:tcBorders>
            <w:shd w:val="clear" w:color="auto" w:fill="0D2B75"/>
            <w:tcMar>
              <w:top w:w="80" w:type="dxa"/>
              <w:left w:w="120" w:type="dxa"/>
              <w:bottom w:w="80" w:type="dxa"/>
              <w:right w:w="120" w:type="dxa"/>
            </w:tcMar>
          </w:tcPr>
          <w:p w14:paraId="5A3D24DA" w14:textId="77777777" w:rsidR="00081D45" w:rsidRPr="00460ABB" w:rsidRDefault="00A90035" w:rsidP="001505EF">
            <w:pPr>
              <w:jc w:val="both"/>
              <w:rPr>
                <w:rFonts w:asciiTheme="minorHAnsi" w:hAnsiTheme="minorHAnsi"/>
                <w:lang w:val="el-GR"/>
              </w:rPr>
            </w:pPr>
            <w:r w:rsidRPr="00460ABB">
              <w:rPr>
                <w:rFonts w:asciiTheme="minorHAnsi" w:hAnsiTheme="minorHAnsi"/>
                <w:b/>
                <w:bCs/>
                <w:color w:val="FFFFFF"/>
                <w:sz w:val="20"/>
                <w:szCs w:val="20"/>
                <w:lang w:val="el-GR"/>
              </w:rPr>
              <w:t>Ανώτατο όριο βάσει κύκλου εργασιών</w:t>
            </w:r>
          </w:p>
        </w:tc>
        <w:tc>
          <w:tcPr>
            <w:tcW w:w="2000" w:type="dxa"/>
            <w:tcBorders>
              <w:top w:val="single" w:sz="4" w:space="0" w:color="D0D5DD"/>
              <w:left w:val="single" w:sz="4" w:space="0" w:color="D0D5DD"/>
              <w:bottom w:val="single" w:sz="4" w:space="0" w:color="D0D5DD"/>
              <w:right w:val="single" w:sz="4" w:space="0" w:color="D0D5DD"/>
            </w:tcBorders>
            <w:shd w:val="clear" w:color="auto" w:fill="0D2B75"/>
            <w:tcMar>
              <w:top w:w="80" w:type="dxa"/>
              <w:left w:w="120" w:type="dxa"/>
              <w:bottom w:w="80" w:type="dxa"/>
              <w:right w:w="120" w:type="dxa"/>
            </w:tcMar>
          </w:tcPr>
          <w:p w14:paraId="76BB9450" w14:textId="77777777" w:rsidR="00081D45" w:rsidRPr="00A27E6C" w:rsidRDefault="00A90035" w:rsidP="001505EF">
            <w:pPr>
              <w:jc w:val="both"/>
              <w:rPr>
                <w:rFonts w:asciiTheme="minorHAnsi" w:hAnsiTheme="minorHAnsi"/>
              </w:rPr>
            </w:pPr>
            <w:proofErr w:type="spellStart"/>
            <w:r w:rsidRPr="00A27E6C">
              <w:rPr>
                <w:rFonts w:asciiTheme="minorHAnsi" w:hAnsiTheme="minorHAnsi"/>
                <w:b/>
                <w:bCs/>
                <w:color w:val="FFFFFF"/>
                <w:sz w:val="20"/>
                <w:szCs w:val="20"/>
              </w:rPr>
              <w:t>Άρθρ</w:t>
            </w:r>
            <w:proofErr w:type="spellEnd"/>
            <w:r w:rsidRPr="00A27E6C">
              <w:rPr>
                <w:rFonts w:asciiTheme="minorHAnsi" w:hAnsiTheme="minorHAnsi"/>
                <w:b/>
                <w:bCs/>
                <w:color w:val="FFFFFF"/>
                <w:sz w:val="20"/>
                <w:szCs w:val="20"/>
              </w:rPr>
              <w:t>α π</w:t>
            </w:r>
            <w:proofErr w:type="spellStart"/>
            <w:r w:rsidRPr="00A27E6C">
              <w:rPr>
                <w:rFonts w:asciiTheme="minorHAnsi" w:hAnsiTheme="minorHAnsi"/>
                <w:b/>
                <w:bCs/>
                <w:color w:val="FFFFFF"/>
                <w:sz w:val="20"/>
                <w:szCs w:val="20"/>
              </w:rPr>
              <w:t>ου</w:t>
            </w:r>
            <w:proofErr w:type="spellEnd"/>
            <w:r w:rsidRPr="00A27E6C">
              <w:rPr>
                <w:rFonts w:asciiTheme="minorHAnsi" w:hAnsiTheme="minorHAnsi"/>
                <w:b/>
                <w:bCs/>
                <w:color w:val="FFFFFF"/>
                <w:sz w:val="20"/>
                <w:szCs w:val="20"/>
              </w:rPr>
              <w:t xml:space="preserve"> επιβ</w:t>
            </w:r>
            <w:proofErr w:type="spellStart"/>
            <w:r w:rsidRPr="00A27E6C">
              <w:rPr>
                <w:rFonts w:asciiTheme="minorHAnsi" w:hAnsiTheme="minorHAnsi"/>
                <w:b/>
                <w:bCs/>
                <w:color w:val="FFFFFF"/>
                <w:sz w:val="20"/>
                <w:szCs w:val="20"/>
              </w:rPr>
              <w:t>άλλουν</w:t>
            </w:r>
            <w:proofErr w:type="spellEnd"/>
            <w:r w:rsidRPr="00A27E6C">
              <w:rPr>
                <w:rFonts w:asciiTheme="minorHAnsi" w:hAnsiTheme="minorHAnsi"/>
                <w:b/>
                <w:bCs/>
                <w:color w:val="FFFFFF"/>
                <w:sz w:val="20"/>
                <w:szCs w:val="20"/>
              </w:rPr>
              <w:t xml:space="preserve"> π</w:t>
            </w:r>
            <w:proofErr w:type="spellStart"/>
            <w:r w:rsidRPr="00A27E6C">
              <w:rPr>
                <w:rFonts w:asciiTheme="minorHAnsi" w:hAnsiTheme="minorHAnsi"/>
                <w:b/>
                <w:bCs/>
                <w:color w:val="FFFFFF"/>
                <w:sz w:val="20"/>
                <w:szCs w:val="20"/>
              </w:rPr>
              <w:t>ρόστιμ</w:t>
            </w:r>
            <w:proofErr w:type="spellEnd"/>
            <w:r w:rsidRPr="00A27E6C">
              <w:rPr>
                <w:rFonts w:asciiTheme="minorHAnsi" w:hAnsiTheme="minorHAnsi"/>
                <w:b/>
                <w:bCs/>
                <w:color w:val="FFFFFF"/>
                <w:sz w:val="20"/>
                <w:szCs w:val="20"/>
              </w:rPr>
              <w:t>α</w:t>
            </w:r>
          </w:p>
        </w:tc>
      </w:tr>
      <w:tr w:rsidR="00081D45" w:rsidRPr="00A27E6C" w14:paraId="1AB1B7A3" w14:textId="77777777">
        <w:tc>
          <w:tcPr>
            <w:tcW w:w="2500"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467E4AE7"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Ουσι</w:t>
            </w:r>
            <w:proofErr w:type="spellEnd"/>
            <w:r w:rsidRPr="00A27E6C">
              <w:rPr>
                <w:rFonts w:asciiTheme="minorHAnsi" w:hAnsiTheme="minorHAnsi"/>
                <w:sz w:val="20"/>
                <w:szCs w:val="20"/>
              </w:rPr>
              <w:t xml:space="preserve">αστικές </w:t>
            </w:r>
            <w:proofErr w:type="spellStart"/>
            <w:r w:rsidRPr="00A27E6C">
              <w:rPr>
                <w:rFonts w:asciiTheme="minorHAnsi" w:hAnsiTheme="minorHAnsi"/>
                <w:sz w:val="20"/>
                <w:szCs w:val="20"/>
              </w:rPr>
              <w:t>οντότητες</w:t>
            </w:r>
            <w:proofErr w:type="spellEnd"/>
          </w:p>
        </w:tc>
        <w:tc>
          <w:tcPr>
            <w:tcW w:w="2263"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760C63DF" w14:textId="77777777" w:rsidR="00081D45" w:rsidRPr="00A27E6C" w:rsidRDefault="00A90035" w:rsidP="001505EF">
            <w:pPr>
              <w:jc w:val="both"/>
              <w:rPr>
                <w:rFonts w:asciiTheme="minorHAnsi" w:hAnsiTheme="minorHAnsi"/>
              </w:rPr>
            </w:pPr>
            <w:r w:rsidRPr="00A27E6C">
              <w:rPr>
                <w:rFonts w:asciiTheme="minorHAnsi" w:hAnsiTheme="minorHAnsi"/>
                <w:sz w:val="20"/>
                <w:szCs w:val="20"/>
              </w:rPr>
              <w:t>10.000.000</w:t>
            </w:r>
          </w:p>
        </w:tc>
        <w:tc>
          <w:tcPr>
            <w:tcW w:w="2263"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546047B0" w14:textId="77777777" w:rsidR="00081D45" w:rsidRPr="00460ABB" w:rsidRDefault="00A90035" w:rsidP="001505EF">
            <w:pPr>
              <w:jc w:val="both"/>
              <w:rPr>
                <w:rFonts w:asciiTheme="minorHAnsi" w:hAnsiTheme="minorHAnsi"/>
                <w:lang w:val="el-GR"/>
              </w:rPr>
            </w:pPr>
            <w:r w:rsidRPr="00460ABB">
              <w:rPr>
                <w:rFonts w:asciiTheme="minorHAnsi" w:hAnsiTheme="minorHAnsi"/>
                <w:sz w:val="20"/>
                <w:szCs w:val="20"/>
                <w:lang w:val="el-GR"/>
              </w:rPr>
              <w:t>2% του παγκόσμιου ετήσιου κύκλου εργασιών</w:t>
            </w:r>
          </w:p>
        </w:tc>
        <w:tc>
          <w:tcPr>
            <w:tcW w:w="2000" w:type="dxa"/>
            <w:tcBorders>
              <w:top w:val="single" w:sz="4" w:space="0" w:color="D0D5DD"/>
              <w:left w:val="single" w:sz="4" w:space="0" w:color="D0D5DD"/>
              <w:bottom w:val="single" w:sz="4" w:space="0" w:color="D0D5DD"/>
              <w:right w:val="single" w:sz="4" w:space="0" w:color="D0D5DD"/>
            </w:tcBorders>
            <w:shd w:val="clear" w:color="auto" w:fill="EBF0FA"/>
            <w:tcMar>
              <w:top w:w="80" w:type="dxa"/>
              <w:left w:w="120" w:type="dxa"/>
              <w:bottom w:w="80" w:type="dxa"/>
              <w:right w:w="120" w:type="dxa"/>
            </w:tcMar>
          </w:tcPr>
          <w:p w14:paraId="0CAB1783"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Άρθρ</w:t>
            </w:r>
            <w:proofErr w:type="spellEnd"/>
            <w:r w:rsidRPr="00A27E6C">
              <w:rPr>
                <w:rFonts w:asciiTheme="minorHAnsi" w:hAnsiTheme="minorHAnsi"/>
                <w:sz w:val="20"/>
                <w:szCs w:val="20"/>
              </w:rPr>
              <w:t>α 21 &amp; 23</w:t>
            </w:r>
          </w:p>
        </w:tc>
      </w:tr>
      <w:tr w:rsidR="00081D45" w:rsidRPr="00A27E6C" w14:paraId="1E0ED64C" w14:textId="77777777">
        <w:tc>
          <w:tcPr>
            <w:tcW w:w="2500" w:type="dxa"/>
            <w:tcBorders>
              <w:top w:val="single" w:sz="4" w:space="0" w:color="D0D5DD"/>
              <w:left w:val="single" w:sz="4" w:space="0" w:color="D0D5DD"/>
              <w:bottom w:val="single" w:sz="4" w:space="0" w:color="D0D5DD"/>
              <w:right w:val="single" w:sz="4" w:space="0" w:color="D0D5DD"/>
            </w:tcBorders>
            <w:shd w:val="clear" w:color="auto" w:fill="FFFFFF"/>
            <w:tcMar>
              <w:top w:w="80" w:type="dxa"/>
              <w:left w:w="120" w:type="dxa"/>
              <w:bottom w:w="80" w:type="dxa"/>
              <w:right w:w="120" w:type="dxa"/>
            </w:tcMar>
          </w:tcPr>
          <w:p w14:paraId="2EDEA0C9"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Σημ</w:t>
            </w:r>
            <w:proofErr w:type="spellEnd"/>
            <w:r w:rsidRPr="00A27E6C">
              <w:rPr>
                <w:rFonts w:asciiTheme="minorHAnsi" w:hAnsiTheme="minorHAnsi"/>
                <w:sz w:val="20"/>
                <w:szCs w:val="20"/>
              </w:rPr>
              <w:t xml:space="preserve">αντικές </w:t>
            </w:r>
            <w:proofErr w:type="spellStart"/>
            <w:r w:rsidRPr="00A27E6C">
              <w:rPr>
                <w:rFonts w:asciiTheme="minorHAnsi" w:hAnsiTheme="minorHAnsi"/>
                <w:sz w:val="20"/>
                <w:szCs w:val="20"/>
              </w:rPr>
              <w:t>οντότητες</w:t>
            </w:r>
            <w:proofErr w:type="spellEnd"/>
          </w:p>
        </w:tc>
        <w:tc>
          <w:tcPr>
            <w:tcW w:w="2263" w:type="dxa"/>
            <w:tcBorders>
              <w:top w:val="single" w:sz="4" w:space="0" w:color="D0D5DD"/>
              <w:left w:val="single" w:sz="4" w:space="0" w:color="D0D5DD"/>
              <w:bottom w:val="single" w:sz="4" w:space="0" w:color="D0D5DD"/>
              <w:right w:val="single" w:sz="4" w:space="0" w:color="D0D5DD"/>
            </w:tcBorders>
            <w:shd w:val="clear" w:color="auto" w:fill="FFFFFF"/>
            <w:tcMar>
              <w:top w:w="80" w:type="dxa"/>
              <w:left w:w="120" w:type="dxa"/>
              <w:bottom w:w="80" w:type="dxa"/>
              <w:right w:w="120" w:type="dxa"/>
            </w:tcMar>
          </w:tcPr>
          <w:p w14:paraId="2DCB1E2E" w14:textId="77777777" w:rsidR="00081D45" w:rsidRPr="00A27E6C" w:rsidRDefault="00A90035" w:rsidP="001505EF">
            <w:pPr>
              <w:jc w:val="both"/>
              <w:rPr>
                <w:rFonts w:asciiTheme="minorHAnsi" w:hAnsiTheme="minorHAnsi"/>
              </w:rPr>
            </w:pPr>
            <w:r w:rsidRPr="00A27E6C">
              <w:rPr>
                <w:rFonts w:asciiTheme="minorHAnsi" w:hAnsiTheme="minorHAnsi"/>
                <w:sz w:val="20"/>
                <w:szCs w:val="20"/>
              </w:rPr>
              <w:t>7.000.000</w:t>
            </w:r>
          </w:p>
        </w:tc>
        <w:tc>
          <w:tcPr>
            <w:tcW w:w="2263" w:type="dxa"/>
            <w:tcBorders>
              <w:top w:val="single" w:sz="4" w:space="0" w:color="D0D5DD"/>
              <w:left w:val="single" w:sz="4" w:space="0" w:color="D0D5DD"/>
              <w:bottom w:val="single" w:sz="4" w:space="0" w:color="D0D5DD"/>
              <w:right w:val="single" w:sz="4" w:space="0" w:color="D0D5DD"/>
            </w:tcBorders>
            <w:shd w:val="clear" w:color="auto" w:fill="FFFFFF"/>
            <w:tcMar>
              <w:top w:w="80" w:type="dxa"/>
              <w:left w:w="120" w:type="dxa"/>
              <w:bottom w:w="80" w:type="dxa"/>
              <w:right w:w="120" w:type="dxa"/>
            </w:tcMar>
          </w:tcPr>
          <w:p w14:paraId="64519869" w14:textId="77777777" w:rsidR="00081D45" w:rsidRPr="00460ABB" w:rsidRDefault="00A90035" w:rsidP="001505EF">
            <w:pPr>
              <w:jc w:val="both"/>
              <w:rPr>
                <w:rFonts w:asciiTheme="minorHAnsi" w:hAnsiTheme="minorHAnsi"/>
                <w:lang w:val="el-GR"/>
              </w:rPr>
            </w:pPr>
            <w:r w:rsidRPr="00460ABB">
              <w:rPr>
                <w:rFonts w:asciiTheme="minorHAnsi" w:hAnsiTheme="minorHAnsi"/>
                <w:sz w:val="20"/>
                <w:szCs w:val="20"/>
                <w:lang w:val="el-GR"/>
              </w:rPr>
              <w:t>1,4% του συνολικού ετήσιου κύκλου εργασιών</w:t>
            </w:r>
          </w:p>
        </w:tc>
        <w:tc>
          <w:tcPr>
            <w:tcW w:w="2000" w:type="dxa"/>
            <w:tcBorders>
              <w:top w:val="single" w:sz="4" w:space="0" w:color="D0D5DD"/>
              <w:left w:val="single" w:sz="4" w:space="0" w:color="D0D5DD"/>
              <w:bottom w:val="single" w:sz="4" w:space="0" w:color="D0D5DD"/>
              <w:right w:val="single" w:sz="4" w:space="0" w:color="D0D5DD"/>
            </w:tcBorders>
            <w:shd w:val="clear" w:color="auto" w:fill="FFFFFF"/>
            <w:tcMar>
              <w:top w:w="80" w:type="dxa"/>
              <w:left w:w="120" w:type="dxa"/>
              <w:bottom w:w="80" w:type="dxa"/>
              <w:right w:w="120" w:type="dxa"/>
            </w:tcMar>
          </w:tcPr>
          <w:p w14:paraId="2950DBD9" w14:textId="77777777" w:rsidR="00081D45" w:rsidRPr="00A27E6C" w:rsidRDefault="00A90035" w:rsidP="001505EF">
            <w:pPr>
              <w:jc w:val="both"/>
              <w:rPr>
                <w:rFonts w:asciiTheme="minorHAnsi" w:hAnsiTheme="minorHAnsi"/>
              </w:rPr>
            </w:pPr>
            <w:proofErr w:type="spellStart"/>
            <w:r w:rsidRPr="00A27E6C">
              <w:rPr>
                <w:rFonts w:asciiTheme="minorHAnsi" w:hAnsiTheme="minorHAnsi"/>
                <w:sz w:val="20"/>
                <w:szCs w:val="20"/>
              </w:rPr>
              <w:t>Άρθρ</w:t>
            </w:r>
            <w:proofErr w:type="spellEnd"/>
            <w:r w:rsidRPr="00A27E6C">
              <w:rPr>
                <w:rFonts w:asciiTheme="minorHAnsi" w:hAnsiTheme="minorHAnsi"/>
                <w:sz w:val="20"/>
                <w:szCs w:val="20"/>
              </w:rPr>
              <w:t>α 21 &amp; 23</w:t>
            </w:r>
          </w:p>
        </w:tc>
      </w:tr>
    </w:tbl>
    <w:p w14:paraId="5FE10CB2" w14:textId="77777777" w:rsidR="0091288A" w:rsidRPr="00A27E6C" w:rsidRDefault="0091288A" w:rsidP="001505EF">
      <w:pPr>
        <w:spacing w:after="160" w:line="276" w:lineRule="auto"/>
        <w:jc w:val="both"/>
        <w:rPr>
          <w:rFonts w:asciiTheme="minorHAnsi" w:hAnsiTheme="minorHAnsi"/>
        </w:rPr>
      </w:pPr>
    </w:p>
    <w:p w14:paraId="3E881709" w14:textId="1FD0410E"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Για μεγάλες οντότητες ζωτικής σημασίας στους τομείς της ενέργειας, των</w:t>
      </w:r>
      <w:r w:rsidR="00E85A2C" w:rsidRPr="00460ABB">
        <w:rPr>
          <w:rFonts w:asciiTheme="minorHAnsi" w:hAnsiTheme="minorHAnsi"/>
          <w:lang w:val="el-GR"/>
        </w:rPr>
        <w:t xml:space="preserve"> αμυντικών </w:t>
      </w:r>
      <w:r w:rsidRPr="00460ABB">
        <w:rPr>
          <w:rFonts w:asciiTheme="minorHAnsi" w:hAnsiTheme="minorHAnsi"/>
          <w:lang w:val="el-GR"/>
        </w:rPr>
        <w:t>εφοδιαστικών αλυσίδων, των χρηματοοικονομικών υποδομών ή της δημόσιας διοίκησης, ένα πρόστιμο ύψους 2% του συνολικού κύκλου εργασιών δεν αποτελεί θεωρητικό κίνδυνο</w:t>
      </w:r>
      <w:r w:rsidR="00B172F0" w:rsidRPr="00460ABB">
        <w:rPr>
          <w:rFonts w:asciiTheme="minorHAnsi" w:hAnsiTheme="minorHAnsi"/>
          <w:lang w:val="el-GR"/>
        </w:rPr>
        <w:t>, αλλά</w:t>
      </w:r>
      <w:r w:rsidRPr="00460ABB">
        <w:rPr>
          <w:rFonts w:asciiTheme="minorHAnsi" w:hAnsiTheme="minorHAnsi"/>
          <w:lang w:val="el-GR"/>
        </w:rPr>
        <w:t xml:space="preserve"> ουσιαστική οικονομική έκθεση. Για μια εταιρεία με συνολικά έσοδα 5 δισεκατομμυρίων ευρώ, η μέγιστη έκθεση μόνο βάσει των άρθρων 21 και 23 ανέρχεται σε 100 εκατομμύρια ευρώ.</w:t>
      </w:r>
    </w:p>
    <w:p w14:paraId="05E880B3"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Ευθύνη της διοίκησης</w:t>
      </w:r>
    </w:p>
    <w:p w14:paraId="439E10FE" w14:textId="15FFB3EA" w:rsidR="00081D45" w:rsidRPr="00460ABB" w:rsidRDefault="00BD3851"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Πέρα από τα πρόστιμα που επιβάλλονται στον οργανισμό, ο </w:t>
      </w:r>
      <w:r>
        <w:rPr>
          <w:rFonts w:asciiTheme="minorHAnsi" w:hAnsiTheme="minorHAnsi"/>
          <w:color w:val="auto"/>
        </w:rPr>
        <w:t>NIS</w:t>
      </w:r>
      <w:r w:rsidRPr="00460ABB">
        <w:rPr>
          <w:rFonts w:asciiTheme="minorHAnsi" w:hAnsiTheme="minorHAnsi"/>
          <w:color w:val="auto"/>
          <w:lang w:val="el-GR"/>
        </w:rPr>
        <w:t xml:space="preserve">2 εισάγει άμεσες προσωπικές συνέπειες για τα ανώτερα διοικητικά στελέχη. Σύμφωνα με το άρθρο 20, τα διοικητικά όργανα υποχρεούνται να εποπτεύουν τη διαχείριση των κινδύνων στον τομέα της </w:t>
      </w:r>
      <w:proofErr w:type="spellStart"/>
      <w:r w:rsidRPr="00460ABB">
        <w:rPr>
          <w:rFonts w:asciiTheme="minorHAnsi" w:hAnsiTheme="minorHAnsi"/>
          <w:color w:val="auto"/>
          <w:lang w:val="el-GR"/>
        </w:rPr>
        <w:t>κυβερνοασφάλειας</w:t>
      </w:r>
      <w:proofErr w:type="spellEnd"/>
      <w:r w:rsidRPr="00460ABB">
        <w:rPr>
          <w:rFonts w:asciiTheme="minorHAnsi" w:hAnsiTheme="minorHAnsi"/>
          <w:color w:val="auto"/>
          <w:lang w:val="el-GR"/>
        </w:rPr>
        <w:t xml:space="preserve"> και μπορούν να θεωρηθούν προσωπικά υπεύθυνα για τυχόν παραλείψεις. Σε σοβαρές περιπτώσεις, αυτό μπορεί να περιλαμβάνει την αναστολή των εκτελεστικών καθηκόντων. Η διάσταση της προσωπικής ευθύνης αλλάζει τον υπολογισμό της διακυβέρνησης: οι αποφάσεις στον τομέα της </w:t>
      </w:r>
      <w:proofErr w:type="spellStart"/>
      <w:r w:rsidRPr="00460ABB">
        <w:rPr>
          <w:rFonts w:asciiTheme="minorHAnsi" w:hAnsiTheme="minorHAnsi"/>
          <w:color w:val="auto"/>
          <w:lang w:val="el-GR"/>
        </w:rPr>
        <w:t>κυβερνοασφάλειας</w:t>
      </w:r>
      <w:proofErr w:type="spellEnd"/>
      <w:r w:rsidRPr="00460ABB">
        <w:rPr>
          <w:rFonts w:asciiTheme="minorHAnsi" w:hAnsiTheme="minorHAnsi"/>
          <w:color w:val="auto"/>
          <w:lang w:val="el-GR"/>
        </w:rPr>
        <w:t>, συμπεριλαμβανομένης της διακυβέρνησης της απομακρυσμένης πρόσβασης, είναι πλέον αποφάσεις που λαμβάνονται από το διοικητικό συμβούλιο με ατομική ευθύνη.</w:t>
      </w:r>
    </w:p>
    <w:p w14:paraId="21FEC26F" w14:textId="77777777" w:rsidR="00081D45" w:rsidRPr="00460ABB" w:rsidRDefault="00A90035" w:rsidP="001505EF">
      <w:pPr>
        <w:pStyle w:val="Heading2"/>
        <w:jc w:val="both"/>
        <w:rPr>
          <w:rFonts w:asciiTheme="minorHAnsi" w:hAnsiTheme="minorHAnsi"/>
          <w:lang w:val="el-GR"/>
        </w:rPr>
      </w:pPr>
      <w:r w:rsidRPr="00460ABB">
        <w:rPr>
          <w:rFonts w:asciiTheme="minorHAnsi" w:hAnsiTheme="minorHAnsi"/>
          <w:lang w:val="el-GR"/>
        </w:rPr>
        <w:t>Λειτουργικές και φήμης συνέπειες</w:t>
      </w:r>
    </w:p>
    <w:p w14:paraId="4575CDDA" w14:textId="1D26B15A"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Οι συνέπειες μιας αστοχίας στην ασφάλεια της απομακρυσμένης πρόσβασης σε έναν τομέα που καλύπτεται από τον </w:t>
      </w:r>
      <w:r w:rsidRPr="00A27E6C">
        <w:rPr>
          <w:rFonts w:asciiTheme="minorHAnsi" w:hAnsiTheme="minorHAnsi"/>
        </w:rPr>
        <w:t>NIS</w:t>
      </w:r>
      <w:r w:rsidRPr="00460ABB">
        <w:rPr>
          <w:rFonts w:asciiTheme="minorHAnsi" w:hAnsiTheme="minorHAnsi"/>
          <w:lang w:val="el-GR"/>
        </w:rPr>
        <w:t xml:space="preserve">2 εκτείνονται πολύ πέρα από τα ρυθμιστικά πρόστιμα. Ένας διαχειριστής δικτύου ενέργειας του οποίου η υποδομή απομακρυσμένης πρόσβασης έχει παραβιαστεί αντιμετωπίζει διακοπή της λειτουργίας βασικών υπηρεσιών. Ένας </w:t>
      </w:r>
      <w:proofErr w:type="spellStart"/>
      <w:r w:rsidRPr="00460ABB">
        <w:rPr>
          <w:rFonts w:asciiTheme="minorHAnsi" w:hAnsiTheme="minorHAnsi"/>
          <w:lang w:val="el-GR"/>
        </w:rPr>
        <w:t>πάροχος</w:t>
      </w:r>
      <w:proofErr w:type="spellEnd"/>
      <w:r w:rsidRPr="00460ABB">
        <w:rPr>
          <w:rFonts w:asciiTheme="minorHAnsi" w:hAnsiTheme="minorHAnsi"/>
          <w:lang w:val="el-GR"/>
        </w:rPr>
        <w:t xml:space="preserve"> υγειονομικής περίθαλψης του οποίου ο ιατρικός εξοπλισμός είναι </w:t>
      </w:r>
      <w:proofErr w:type="spellStart"/>
      <w:r w:rsidRPr="00460ABB">
        <w:rPr>
          <w:rFonts w:asciiTheme="minorHAnsi" w:hAnsiTheme="minorHAnsi"/>
          <w:lang w:val="el-GR"/>
        </w:rPr>
        <w:t>προσβάσιμος</w:t>
      </w:r>
      <w:proofErr w:type="spellEnd"/>
      <w:r w:rsidRPr="00460ABB">
        <w:rPr>
          <w:rFonts w:asciiTheme="minorHAnsi" w:hAnsiTheme="minorHAnsi"/>
          <w:lang w:val="el-GR"/>
        </w:rPr>
        <w:t xml:space="preserve"> από </w:t>
      </w:r>
      <w:r w:rsidR="001B56F8" w:rsidRPr="00460ABB">
        <w:rPr>
          <w:rFonts w:asciiTheme="minorHAnsi" w:hAnsiTheme="minorHAnsi"/>
          <w:lang w:val="el-GR"/>
        </w:rPr>
        <w:t xml:space="preserve">μη εξουσιοδοτημένο </w:t>
      </w:r>
      <w:r w:rsidRPr="00460ABB">
        <w:rPr>
          <w:rFonts w:asciiTheme="minorHAnsi" w:hAnsiTheme="minorHAnsi"/>
          <w:lang w:val="el-GR"/>
        </w:rPr>
        <w:t xml:space="preserve">τρίτο μέρος αντιμετωπίζει κίνδυνο για την ασφάλεια των ασθενών. Ένας ανάδοχος </w:t>
      </w:r>
      <w:r w:rsidR="001B56F8" w:rsidRPr="00460ABB">
        <w:rPr>
          <w:rFonts w:asciiTheme="minorHAnsi" w:hAnsiTheme="minorHAnsi"/>
          <w:lang w:val="el-GR"/>
        </w:rPr>
        <w:t xml:space="preserve">αμυντικών </w:t>
      </w:r>
      <w:r w:rsidRPr="00460ABB">
        <w:rPr>
          <w:rFonts w:asciiTheme="minorHAnsi" w:hAnsiTheme="minorHAnsi"/>
          <w:lang w:val="el-GR"/>
        </w:rPr>
        <w:t xml:space="preserve">έργων </w:t>
      </w:r>
      <w:r w:rsidRPr="00460ABB">
        <w:rPr>
          <w:rFonts w:asciiTheme="minorHAnsi" w:hAnsiTheme="minorHAnsi"/>
          <w:lang w:val="el-GR"/>
        </w:rPr>
        <w:lastRenderedPageBreak/>
        <w:t>του οποίου η απομακρυσμένη πρόσβαση σε ευαίσθητα συστήματα έχει παραβιαστεί αντιμετωπίζει επιπτώσεις στην εθνική ασφάλεια</w:t>
      </w:r>
      <w:r w:rsidR="003C64D7" w:rsidRPr="00460ABB">
        <w:rPr>
          <w:rFonts w:asciiTheme="minorHAnsi" w:hAnsiTheme="minorHAnsi"/>
          <w:lang w:val="el-GR"/>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081D45" w:rsidRPr="00460ABB" w14:paraId="48094D55" w14:textId="77777777">
        <w:tc>
          <w:tcPr>
            <w:tcW w:w="9026" w:type="dxa"/>
            <w:tcBorders>
              <w:top w:val="single" w:sz="12" w:space="0" w:color="0D2B75"/>
              <w:left w:val="single" w:sz="24" w:space="0" w:color="F7CE2B"/>
              <w:bottom w:val="none" w:sz="0" w:space="0" w:color="FFFFFF"/>
              <w:right w:val="none" w:sz="0" w:space="0" w:color="FFFFFF"/>
            </w:tcBorders>
            <w:shd w:val="clear" w:color="auto" w:fill="EBF0FA"/>
            <w:tcMar>
              <w:top w:w="120" w:type="dxa"/>
              <w:left w:w="180" w:type="dxa"/>
              <w:bottom w:w="120" w:type="dxa"/>
              <w:right w:w="180" w:type="dxa"/>
            </w:tcMar>
          </w:tcPr>
          <w:p w14:paraId="53670082" w14:textId="77777777" w:rsidR="00081D45" w:rsidRPr="00460ABB" w:rsidRDefault="00A90035" w:rsidP="001505EF">
            <w:pPr>
              <w:spacing w:after="60"/>
              <w:jc w:val="both"/>
              <w:rPr>
                <w:rFonts w:asciiTheme="minorHAnsi" w:hAnsiTheme="minorHAnsi"/>
                <w:lang w:val="el-GR"/>
              </w:rPr>
            </w:pPr>
            <w:r w:rsidRPr="00460ABB">
              <w:rPr>
                <w:rFonts w:asciiTheme="minorHAnsi" w:hAnsiTheme="minorHAnsi"/>
                <w:b/>
                <w:bCs/>
                <w:color w:val="0D2B75"/>
                <w:sz w:val="20"/>
                <w:szCs w:val="20"/>
                <w:lang w:val="el-GR"/>
              </w:rPr>
              <w:t>Το κόστος της αδράνειας</w:t>
            </w:r>
          </w:p>
          <w:p w14:paraId="318B4CAD" w14:textId="5697B97A" w:rsidR="00081D45" w:rsidRPr="00460ABB" w:rsidRDefault="00A90035" w:rsidP="001505EF">
            <w:pPr>
              <w:jc w:val="both"/>
              <w:rPr>
                <w:rFonts w:asciiTheme="minorHAnsi" w:hAnsiTheme="minorHAnsi"/>
                <w:lang w:val="el-GR"/>
              </w:rPr>
            </w:pPr>
            <w:r w:rsidRPr="00460ABB">
              <w:rPr>
                <w:rFonts w:asciiTheme="minorHAnsi" w:hAnsiTheme="minorHAnsi"/>
                <w:i/>
                <w:iCs/>
                <w:lang w:val="el-GR"/>
              </w:rPr>
              <w:t xml:space="preserve">Για </w:t>
            </w:r>
            <w:r w:rsidR="003C64D7" w:rsidRPr="00460ABB">
              <w:rPr>
                <w:rFonts w:asciiTheme="minorHAnsi" w:hAnsiTheme="minorHAnsi"/>
                <w:i/>
                <w:iCs/>
                <w:lang w:val="el-GR"/>
              </w:rPr>
              <w:t xml:space="preserve">οργανισμούς </w:t>
            </w:r>
            <w:r w:rsidRPr="00460ABB">
              <w:rPr>
                <w:rFonts w:asciiTheme="minorHAnsi" w:hAnsiTheme="minorHAnsi"/>
                <w:i/>
                <w:iCs/>
                <w:lang w:val="el-GR"/>
              </w:rPr>
              <w:t xml:space="preserve">που δεν έχουν ακόμη αντιμετωπίσει τη διακυβέρνηση της απομακρυσμένης πρόσβασης σύμφωνα με το </w:t>
            </w:r>
            <w:r w:rsidRPr="00A27E6C">
              <w:rPr>
                <w:rFonts w:asciiTheme="minorHAnsi" w:hAnsiTheme="minorHAnsi"/>
                <w:i/>
                <w:iCs/>
              </w:rPr>
              <w:t>NIS</w:t>
            </w:r>
            <w:r w:rsidRPr="00460ABB">
              <w:rPr>
                <w:rFonts w:asciiTheme="minorHAnsi" w:hAnsiTheme="minorHAnsi"/>
                <w:i/>
                <w:iCs/>
                <w:lang w:val="el-GR"/>
              </w:rPr>
              <w:t xml:space="preserve">2: κάθε μήνας χωρίς συμμορφούμενους ελέγχους είναι ένας μήνας τεκμηριωμένης μη συμμόρφωσης στον οποίο μπορούν να αναφερθούν οι εθνικές εποπτικές αρχές. Το </w:t>
            </w:r>
            <w:r w:rsidRPr="00A27E6C">
              <w:rPr>
                <w:rFonts w:asciiTheme="minorHAnsi" w:hAnsiTheme="minorHAnsi"/>
                <w:i/>
                <w:iCs/>
              </w:rPr>
              <w:t>NIS</w:t>
            </w:r>
            <w:r w:rsidRPr="00460ABB">
              <w:rPr>
                <w:rFonts w:asciiTheme="minorHAnsi" w:hAnsiTheme="minorHAnsi"/>
                <w:i/>
                <w:iCs/>
                <w:lang w:val="el-GR"/>
              </w:rPr>
              <w:t>2 δεν απαιτεί παραβίαση για να ενεργοποιήσει την επιβολή</w:t>
            </w:r>
            <w:r w:rsidR="0043439A" w:rsidRPr="00460ABB">
              <w:rPr>
                <w:rFonts w:asciiTheme="minorHAnsi" w:hAnsiTheme="minorHAnsi"/>
                <w:i/>
                <w:iCs/>
                <w:lang w:val="el-GR"/>
              </w:rPr>
              <w:t xml:space="preserve">. Οι </w:t>
            </w:r>
            <w:r w:rsidRPr="00460ABB">
              <w:rPr>
                <w:rFonts w:asciiTheme="minorHAnsi" w:hAnsiTheme="minorHAnsi"/>
                <w:i/>
                <w:iCs/>
                <w:lang w:val="el-GR"/>
              </w:rPr>
              <w:t>εποπτικές αναθεωρήσεις και οι έλεγχοι μπορούν να εντοπίσουν ανεπαρκείς ελέγχους πριν συμβεί ένα περιστατικό.</w:t>
            </w:r>
          </w:p>
        </w:tc>
      </w:tr>
    </w:tbl>
    <w:p w14:paraId="1FFB163A" w14:textId="57B0F42F" w:rsidR="00081D45" w:rsidRPr="00460ABB" w:rsidRDefault="00A90035" w:rsidP="001505EF">
      <w:pPr>
        <w:jc w:val="both"/>
        <w:rPr>
          <w:rFonts w:asciiTheme="minorHAnsi" w:hAnsiTheme="minorHAnsi"/>
          <w:lang w:val="el-GR"/>
        </w:rPr>
      </w:pPr>
      <w:r w:rsidRPr="00460ABB">
        <w:rPr>
          <w:rFonts w:asciiTheme="minorHAnsi" w:hAnsiTheme="minorHAnsi"/>
          <w:lang w:val="el-GR"/>
        </w:rPr>
        <w:br w:type="page"/>
      </w:r>
      <w:r w:rsidRPr="00460ABB">
        <w:rPr>
          <w:rFonts w:asciiTheme="minorHAnsi" w:hAnsiTheme="minorHAnsi"/>
          <w:b/>
          <w:bCs/>
          <w:color w:val="0D2B75"/>
          <w:sz w:val="36"/>
          <w:szCs w:val="36"/>
          <w:lang w:val="el-GR"/>
        </w:rPr>
        <w:lastRenderedPageBreak/>
        <w:t>Συμπέρασμα</w:t>
      </w:r>
    </w:p>
    <w:p w14:paraId="6F219B1F" w14:textId="77777777" w:rsidR="0043439A" w:rsidRPr="00460ABB" w:rsidRDefault="0043439A" w:rsidP="001505EF">
      <w:pPr>
        <w:spacing w:after="160" w:line="276" w:lineRule="auto"/>
        <w:jc w:val="both"/>
        <w:rPr>
          <w:rFonts w:asciiTheme="minorHAnsi" w:hAnsiTheme="minorHAnsi"/>
          <w:lang w:val="el-GR"/>
        </w:rPr>
      </w:pPr>
    </w:p>
    <w:p w14:paraId="7E905F3F" w14:textId="1F51F06D"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Η απομακρυσμένη πρόσβαση δεν είναι ένα από τα πολλά στοιχεία του πλαισίου συμμόρφωσης με το </w:t>
      </w:r>
      <w:r w:rsidRPr="00A27E6C">
        <w:rPr>
          <w:rFonts w:asciiTheme="minorHAnsi" w:hAnsiTheme="minorHAnsi"/>
        </w:rPr>
        <w:t>NIS</w:t>
      </w:r>
      <w:r w:rsidRPr="00460ABB">
        <w:rPr>
          <w:rFonts w:asciiTheme="minorHAnsi" w:hAnsiTheme="minorHAnsi"/>
          <w:lang w:val="el-GR"/>
        </w:rPr>
        <w:t xml:space="preserve">2. Είναι η απαίτηση που καλύπτει τις περισσότερες υποχρεώσεις, παρουσιάζει τον υψηλότερο λειτουργικό κίνδυνο και είναι συνήθως ανεπαρκής σε </w:t>
      </w:r>
      <w:r w:rsidR="0043439A" w:rsidRPr="00460ABB">
        <w:rPr>
          <w:rFonts w:asciiTheme="minorHAnsi" w:hAnsiTheme="minorHAnsi"/>
          <w:lang w:val="el-GR"/>
        </w:rPr>
        <w:t xml:space="preserve">οργανισμούς </w:t>
      </w:r>
      <w:r w:rsidRPr="00460ABB">
        <w:rPr>
          <w:rFonts w:asciiTheme="minorHAnsi" w:hAnsiTheme="minorHAnsi"/>
          <w:lang w:val="el-GR"/>
        </w:rPr>
        <w:t xml:space="preserve">που βασίζονται σε παλαιότερες αρχιτεκτονικές βασισμένες σε </w:t>
      </w:r>
      <w:r w:rsidRPr="00A27E6C">
        <w:rPr>
          <w:rFonts w:asciiTheme="minorHAnsi" w:hAnsiTheme="minorHAnsi"/>
        </w:rPr>
        <w:t>VPN</w:t>
      </w:r>
      <w:r w:rsidRPr="00460ABB">
        <w:rPr>
          <w:rFonts w:asciiTheme="minorHAnsi" w:hAnsiTheme="minorHAnsi"/>
          <w:lang w:val="el-GR"/>
        </w:rPr>
        <w:t xml:space="preserve"> ή σε ανεξέλεγκτη πρόσβαση.</w:t>
      </w:r>
    </w:p>
    <w:p w14:paraId="03A2EC3A" w14:textId="304313A9" w:rsidR="00081D45" w:rsidRPr="00460ABB" w:rsidRDefault="00F76EE0" w:rsidP="001505EF">
      <w:pPr>
        <w:spacing w:after="160" w:line="276" w:lineRule="auto"/>
        <w:jc w:val="both"/>
        <w:rPr>
          <w:rFonts w:asciiTheme="minorHAnsi" w:hAnsiTheme="minorHAnsi"/>
          <w:lang w:val="el-GR"/>
        </w:rPr>
      </w:pPr>
      <w:r w:rsidRPr="00460ABB">
        <w:rPr>
          <w:rFonts w:asciiTheme="minorHAnsi" w:hAnsiTheme="minorHAnsi"/>
          <w:color w:val="auto"/>
          <w:lang w:val="el-GR"/>
        </w:rPr>
        <w:t xml:space="preserve">Για τους φορείς εκμετάλλευσης κρίσιμων υποδομών, τους αμυντικούς οργανισμούς και τις κυβερνητικές υπηρεσίες, η πορεία προς τη συμμόρφωση με το </w:t>
      </w:r>
      <w:r>
        <w:rPr>
          <w:rFonts w:asciiTheme="minorHAnsi" w:hAnsiTheme="minorHAnsi"/>
          <w:color w:val="auto"/>
        </w:rPr>
        <w:t>NIS</w:t>
      </w:r>
      <w:r w:rsidRPr="00460ABB">
        <w:rPr>
          <w:rFonts w:asciiTheme="minorHAnsi" w:hAnsiTheme="minorHAnsi"/>
          <w:color w:val="auto"/>
          <w:lang w:val="el-GR"/>
        </w:rPr>
        <w:t xml:space="preserve">2 όσον αφορά την απομακρυσμένη πρόσβαση περιλαμβάνει τέσσερα βασικά βήματα: να γνωρίζουν ποιος έχει πρόσβαση σε τι, να επιβάλλουν λεπτομερείς ελέγχους σε αυτή την πρόσβαση, να δημιουργούν αδιάβλητα αποδεικτικά στοιχεία για κάθε συνεδρία και να είναι σε θέση να ανταποκρίνονται και να αναφέρουν περιστατικά με τεκμηριωμένα αποδεικτικά στοιχεία. Το </w:t>
      </w:r>
      <w:r>
        <w:rPr>
          <w:rFonts w:asciiTheme="minorHAnsi" w:hAnsiTheme="minorHAnsi"/>
          <w:color w:val="auto"/>
        </w:rPr>
        <w:t>Netop</w:t>
      </w:r>
      <w:r w:rsidRPr="00460ABB">
        <w:rPr>
          <w:rFonts w:asciiTheme="minorHAnsi" w:hAnsiTheme="minorHAnsi"/>
          <w:color w:val="auto"/>
          <w:lang w:val="el-GR"/>
        </w:rPr>
        <w:t xml:space="preserve"> είναι το λογισμικό που έχει σχεδιαστεί για να παρέχει και τα τέσσερα.</w:t>
      </w:r>
    </w:p>
    <w:p w14:paraId="5442BF69" w14:textId="6934752C" w:rsidR="00081D45" w:rsidRPr="00460ABB" w:rsidRDefault="00A90035" w:rsidP="001505EF">
      <w:pPr>
        <w:spacing w:after="160" w:line="276" w:lineRule="auto"/>
        <w:jc w:val="both"/>
        <w:rPr>
          <w:rFonts w:asciiTheme="minorHAnsi" w:hAnsiTheme="minorHAnsi"/>
          <w:lang w:val="el-GR"/>
        </w:rPr>
      </w:pPr>
      <w:r w:rsidRPr="00460ABB">
        <w:rPr>
          <w:rFonts w:asciiTheme="minorHAnsi" w:hAnsiTheme="minorHAnsi"/>
          <w:lang w:val="el-GR"/>
        </w:rPr>
        <w:t xml:space="preserve">Οι </w:t>
      </w:r>
      <w:r w:rsidR="00AB0A6A" w:rsidRPr="00460ABB">
        <w:rPr>
          <w:rFonts w:asciiTheme="minorHAnsi" w:hAnsiTheme="minorHAnsi"/>
          <w:lang w:val="el-GR"/>
        </w:rPr>
        <w:t xml:space="preserve">οργανισμοί </w:t>
      </w:r>
      <w:r w:rsidRPr="00460ABB">
        <w:rPr>
          <w:rFonts w:asciiTheme="minorHAnsi" w:hAnsiTheme="minorHAnsi"/>
          <w:lang w:val="el-GR"/>
        </w:rPr>
        <w:t xml:space="preserve">που θα προχωρήσουν πρώτοι στην εφαρμογή συμμόρφωσης στη διακυβέρνηση της απομακρυσμένης πρόσβασης όχι μόνο θα ικανοποιήσουν τους ελεγκτές του </w:t>
      </w:r>
      <w:r w:rsidRPr="00A27E6C">
        <w:rPr>
          <w:rFonts w:asciiTheme="minorHAnsi" w:hAnsiTheme="minorHAnsi"/>
        </w:rPr>
        <w:t>NIS</w:t>
      </w:r>
      <w:r w:rsidRPr="00460ABB">
        <w:rPr>
          <w:rFonts w:asciiTheme="minorHAnsi" w:hAnsiTheme="minorHAnsi"/>
          <w:lang w:val="el-GR"/>
        </w:rPr>
        <w:t xml:space="preserve">2, </w:t>
      </w:r>
      <w:r w:rsidR="00AB0A6A" w:rsidRPr="00460ABB">
        <w:rPr>
          <w:rFonts w:asciiTheme="minorHAnsi" w:hAnsiTheme="minorHAnsi"/>
          <w:lang w:val="el-GR"/>
        </w:rPr>
        <w:t xml:space="preserve">αλλά </w:t>
      </w:r>
      <w:r w:rsidRPr="00460ABB">
        <w:rPr>
          <w:rFonts w:asciiTheme="minorHAnsi" w:hAnsiTheme="minorHAnsi"/>
          <w:lang w:val="el-GR"/>
        </w:rPr>
        <w:t>θα εξαλείψουν</w:t>
      </w:r>
      <w:r w:rsidR="00AB0A6A" w:rsidRPr="00460ABB">
        <w:rPr>
          <w:rFonts w:asciiTheme="minorHAnsi" w:hAnsiTheme="minorHAnsi"/>
          <w:lang w:val="el-GR"/>
        </w:rPr>
        <w:t xml:space="preserve"> επίσης </w:t>
      </w:r>
      <w:r w:rsidRPr="00460ABB">
        <w:rPr>
          <w:rFonts w:asciiTheme="minorHAnsi" w:hAnsiTheme="minorHAnsi"/>
          <w:lang w:val="el-GR"/>
        </w:rPr>
        <w:t>μια κατηγορία κινδύνου της εφοδιαστικής αλυσίδας που αποτελεί έναν από τους πιο εκμεταλλευόμενους φορείς επίθεσης κατά των κρίσιμων υποδομών στην Ευρώπη σήμερα.</w:t>
      </w:r>
    </w:p>
    <w:p w14:paraId="7881418C" w14:textId="77777777" w:rsidR="00AB0A6A" w:rsidRPr="00460ABB" w:rsidRDefault="00AB0A6A" w:rsidP="001505EF">
      <w:pPr>
        <w:spacing w:after="160" w:line="276" w:lineRule="auto"/>
        <w:jc w:val="both"/>
        <w:rPr>
          <w:rFonts w:asciiTheme="minorHAnsi" w:hAnsiTheme="minorHAnsi"/>
          <w:lang w:val="el-GR"/>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081D45" w:rsidRPr="00460ABB" w14:paraId="157FBE47" w14:textId="77777777">
        <w:tc>
          <w:tcPr>
            <w:tcW w:w="9026" w:type="dxa"/>
            <w:tcBorders>
              <w:top w:val="single" w:sz="12" w:space="0" w:color="1C57BC"/>
              <w:left w:val="none" w:sz="0" w:space="0" w:color="FFFFFF"/>
              <w:bottom w:val="single" w:sz="12" w:space="0" w:color="1C57BC"/>
              <w:right w:val="none" w:sz="0" w:space="0" w:color="FFFFFF"/>
            </w:tcBorders>
            <w:shd w:val="clear" w:color="auto" w:fill="EBF0FA"/>
            <w:tcMar>
              <w:top w:w="200" w:type="dxa"/>
              <w:left w:w="240" w:type="dxa"/>
              <w:bottom w:w="200" w:type="dxa"/>
              <w:right w:w="240" w:type="dxa"/>
            </w:tcMar>
          </w:tcPr>
          <w:p w14:paraId="1FB612C3" w14:textId="77777777" w:rsidR="00081D45" w:rsidRPr="00460ABB" w:rsidRDefault="00A90035" w:rsidP="001505EF">
            <w:pPr>
              <w:spacing w:after="120"/>
              <w:jc w:val="center"/>
              <w:rPr>
                <w:rFonts w:asciiTheme="minorHAnsi" w:hAnsiTheme="minorHAnsi"/>
                <w:lang w:val="el-GR"/>
              </w:rPr>
            </w:pPr>
            <w:r w:rsidRPr="00460ABB">
              <w:rPr>
                <w:rFonts w:asciiTheme="minorHAnsi" w:hAnsiTheme="minorHAnsi"/>
                <w:b/>
                <w:bCs/>
                <w:color w:val="0D2B75"/>
                <w:sz w:val="28"/>
                <w:szCs w:val="28"/>
                <w:lang w:val="el-GR"/>
              </w:rPr>
              <w:t xml:space="preserve">Επικοινωνήστε με τη </w:t>
            </w:r>
            <w:r w:rsidRPr="00A27E6C">
              <w:rPr>
                <w:rFonts w:asciiTheme="minorHAnsi" w:hAnsiTheme="minorHAnsi"/>
                <w:b/>
                <w:bCs/>
                <w:color w:val="0D2B75"/>
                <w:sz w:val="28"/>
                <w:szCs w:val="28"/>
              </w:rPr>
              <w:t>Netop</w:t>
            </w:r>
            <w:r w:rsidRPr="00460ABB">
              <w:rPr>
                <w:rFonts w:asciiTheme="minorHAnsi" w:hAnsiTheme="minorHAnsi"/>
                <w:b/>
                <w:bCs/>
                <w:color w:val="0D2B75"/>
                <w:sz w:val="28"/>
                <w:szCs w:val="28"/>
                <w:lang w:val="el-GR"/>
              </w:rPr>
              <w:t xml:space="preserve"> σχετικά με τη συμμόρφωση με το </w:t>
            </w:r>
            <w:r w:rsidRPr="00A27E6C">
              <w:rPr>
                <w:rFonts w:asciiTheme="minorHAnsi" w:hAnsiTheme="minorHAnsi"/>
                <w:b/>
                <w:bCs/>
                <w:color w:val="0D2B75"/>
                <w:sz w:val="28"/>
                <w:szCs w:val="28"/>
              </w:rPr>
              <w:t>NIS</w:t>
            </w:r>
            <w:r w:rsidRPr="00460ABB">
              <w:rPr>
                <w:rFonts w:asciiTheme="minorHAnsi" w:hAnsiTheme="minorHAnsi"/>
                <w:b/>
                <w:bCs/>
                <w:color w:val="0D2B75"/>
                <w:sz w:val="28"/>
                <w:szCs w:val="28"/>
                <w:lang w:val="el-GR"/>
              </w:rPr>
              <w:t>2</w:t>
            </w:r>
          </w:p>
          <w:p w14:paraId="26FA80BC" w14:textId="012F7550" w:rsidR="00081D45" w:rsidRPr="00460ABB" w:rsidRDefault="00A90035" w:rsidP="001505EF">
            <w:pPr>
              <w:spacing w:after="120"/>
              <w:jc w:val="center"/>
              <w:rPr>
                <w:rFonts w:asciiTheme="minorHAnsi" w:hAnsiTheme="minorHAnsi"/>
                <w:lang w:val="el-GR"/>
              </w:rPr>
            </w:pPr>
            <w:r w:rsidRPr="00460ABB">
              <w:rPr>
                <w:rFonts w:asciiTheme="minorHAnsi" w:hAnsiTheme="minorHAnsi"/>
                <w:lang w:val="el-GR"/>
              </w:rPr>
              <w:t>Ζητήστε μια επίδειξη του</w:t>
            </w:r>
            <w:r w:rsidR="0035293D" w:rsidRPr="00460ABB">
              <w:rPr>
                <w:rFonts w:asciiTheme="minorHAnsi" w:hAnsiTheme="minorHAnsi"/>
                <w:lang w:val="el-GR"/>
              </w:rPr>
              <w:t xml:space="preserve"> λογισμικού</w:t>
            </w:r>
            <w:r w:rsidRPr="00460ABB">
              <w:rPr>
                <w:rFonts w:asciiTheme="minorHAnsi" w:hAnsiTheme="minorHAnsi"/>
                <w:lang w:val="el-GR"/>
              </w:rPr>
              <w:t xml:space="preserve"> ασφαλούς απομακρυσμένης πρόσβασης της </w:t>
            </w:r>
            <w:r w:rsidRPr="00A27E6C">
              <w:rPr>
                <w:rFonts w:asciiTheme="minorHAnsi" w:hAnsiTheme="minorHAnsi"/>
              </w:rPr>
              <w:t>Netop</w:t>
            </w:r>
            <w:r w:rsidRPr="00460ABB">
              <w:rPr>
                <w:rFonts w:asciiTheme="minorHAnsi" w:hAnsiTheme="minorHAnsi"/>
                <w:lang w:val="el-GR"/>
              </w:rPr>
              <w:t xml:space="preserve"> και συζητήστε τις απαιτήσεις συμμόρφωσης με το </w:t>
            </w:r>
            <w:r w:rsidRPr="00A27E6C">
              <w:rPr>
                <w:rFonts w:asciiTheme="minorHAnsi" w:hAnsiTheme="minorHAnsi"/>
              </w:rPr>
              <w:t>NIS</w:t>
            </w:r>
            <w:r w:rsidRPr="00460ABB">
              <w:rPr>
                <w:rFonts w:asciiTheme="minorHAnsi" w:hAnsiTheme="minorHAnsi"/>
                <w:lang w:val="el-GR"/>
              </w:rPr>
              <w:t>2 με έναν ειδικό.</w:t>
            </w:r>
          </w:p>
          <w:p w14:paraId="7329611E" w14:textId="41302CD6" w:rsidR="00081D45" w:rsidRPr="00460ABB" w:rsidRDefault="00F701E1" w:rsidP="001505EF">
            <w:pPr>
              <w:jc w:val="center"/>
              <w:rPr>
                <w:rFonts w:asciiTheme="minorHAnsi" w:hAnsiTheme="minorHAnsi"/>
                <w:lang w:val="el-GR"/>
              </w:rPr>
            </w:pPr>
            <w:r w:rsidRPr="00C2698A">
              <w:rPr>
                <w:rFonts w:asciiTheme="minorHAnsi" w:hAnsiTheme="minorHAnsi"/>
                <w:b/>
                <w:bCs/>
                <w:color w:val="1C57BC"/>
              </w:rPr>
              <w:t>www</w:t>
            </w:r>
            <w:r w:rsidRPr="00460ABB">
              <w:rPr>
                <w:rFonts w:asciiTheme="minorHAnsi" w:hAnsiTheme="minorHAnsi"/>
                <w:b/>
                <w:bCs/>
                <w:color w:val="1C57BC"/>
                <w:lang w:val="el-GR"/>
              </w:rPr>
              <w:t>.</w:t>
            </w:r>
            <w:r w:rsidRPr="00C2698A">
              <w:rPr>
                <w:rFonts w:asciiTheme="minorHAnsi" w:hAnsiTheme="minorHAnsi"/>
                <w:b/>
                <w:bCs/>
                <w:color w:val="1C57BC"/>
              </w:rPr>
              <w:t>netop</w:t>
            </w:r>
            <w:r w:rsidRPr="00460ABB">
              <w:rPr>
                <w:rFonts w:asciiTheme="minorHAnsi" w:hAnsiTheme="minorHAnsi"/>
                <w:b/>
                <w:bCs/>
                <w:color w:val="1C57BC"/>
                <w:lang w:val="el-GR"/>
              </w:rPr>
              <w:t>.</w:t>
            </w:r>
            <w:r w:rsidRPr="00C2698A">
              <w:rPr>
                <w:rFonts w:asciiTheme="minorHAnsi" w:hAnsiTheme="minorHAnsi"/>
                <w:b/>
                <w:bCs/>
                <w:color w:val="1C57BC"/>
              </w:rPr>
              <w:t>com</w:t>
            </w:r>
            <w:r w:rsidRPr="00460ABB">
              <w:rPr>
                <w:rFonts w:asciiTheme="minorHAnsi" w:hAnsiTheme="minorHAnsi"/>
                <w:b/>
                <w:bCs/>
                <w:color w:val="1C57BC"/>
                <w:lang w:val="el-GR"/>
              </w:rPr>
              <w:t xml:space="preserve"> | </w:t>
            </w:r>
            <w:r w:rsidRPr="00C2698A">
              <w:rPr>
                <w:rFonts w:asciiTheme="minorHAnsi" w:hAnsiTheme="minorHAnsi"/>
                <w:b/>
                <w:bCs/>
                <w:color w:val="1C57BC"/>
              </w:rPr>
              <w:t>info</w:t>
            </w:r>
            <w:r w:rsidRPr="00460ABB">
              <w:rPr>
                <w:rFonts w:asciiTheme="minorHAnsi" w:hAnsiTheme="minorHAnsi"/>
                <w:b/>
                <w:bCs/>
                <w:color w:val="1C57BC"/>
                <w:lang w:val="el-GR"/>
              </w:rPr>
              <w:t>@</w:t>
            </w:r>
            <w:r w:rsidRPr="00C2698A">
              <w:rPr>
                <w:rFonts w:asciiTheme="minorHAnsi" w:hAnsiTheme="minorHAnsi"/>
                <w:b/>
                <w:bCs/>
                <w:color w:val="1C57BC"/>
              </w:rPr>
              <w:t>netop</w:t>
            </w:r>
            <w:r w:rsidRPr="00460ABB">
              <w:rPr>
                <w:rFonts w:asciiTheme="minorHAnsi" w:hAnsiTheme="minorHAnsi"/>
                <w:b/>
                <w:bCs/>
                <w:color w:val="1C57BC"/>
                <w:lang w:val="el-GR"/>
              </w:rPr>
              <w:t>.</w:t>
            </w:r>
            <w:r w:rsidRPr="00C2698A">
              <w:rPr>
                <w:rFonts w:asciiTheme="minorHAnsi" w:hAnsiTheme="minorHAnsi"/>
                <w:b/>
                <w:bCs/>
                <w:color w:val="1C57BC"/>
              </w:rPr>
              <w:t>com</w:t>
            </w:r>
          </w:p>
        </w:tc>
      </w:tr>
    </w:tbl>
    <w:p w14:paraId="60B35F5D" w14:textId="77777777" w:rsidR="00081D45" w:rsidRPr="00460ABB" w:rsidRDefault="00081D45" w:rsidP="001505EF">
      <w:pPr>
        <w:spacing w:before="800" w:after="800"/>
        <w:jc w:val="both"/>
        <w:rPr>
          <w:rFonts w:asciiTheme="minorHAnsi" w:hAnsiTheme="minorHAnsi"/>
          <w:lang w:val="el-GR"/>
        </w:rPr>
      </w:pPr>
    </w:p>
    <w:p w14:paraId="5C5E6E1E" w14:textId="77777777" w:rsidR="00081D45" w:rsidRPr="00460ABB" w:rsidRDefault="00A90035" w:rsidP="001505EF">
      <w:pPr>
        <w:jc w:val="both"/>
        <w:rPr>
          <w:rFonts w:asciiTheme="minorHAnsi" w:hAnsiTheme="minorHAnsi"/>
          <w:lang w:val="el-GR"/>
        </w:rPr>
      </w:pPr>
      <w:r w:rsidRPr="00460ABB">
        <w:rPr>
          <w:rFonts w:asciiTheme="minorHAnsi" w:hAnsiTheme="minorHAnsi"/>
          <w:lang w:val="el-GR"/>
        </w:rPr>
        <w:br w:type="page"/>
      </w:r>
    </w:p>
    <w:p w14:paraId="2DB34DFD" w14:textId="77777777" w:rsidR="00081D45" w:rsidRPr="00460ABB" w:rsidRDefault="00A90035" w:rsidP="001505EF">
      <w:pPr>
        <w:pStyle w:val="Heading1"/>
        <w:pBdr>
          <w:bottom w:val="single" w:sz="6" w:space="6" w:color="1C57BC"/>
        </w:pBdr>
        <w:jc w:val="both"/>
        <w:rPr>
          <w:rFonts w:asciiTheme="minorHAnsi" w:hAnsiTheme="minorHAnsi"/>
          <w:lang w:val="el-GR"/>
        </w:rPr>
      </w:pPr>
      <w:r w:rsidRPr="00460ABB">
        <w:rPr>
          <w:rFonts w:asciiTheme="minorHAnsi" w:hAnsiTheme="minorHAnsi"/>
          <w:lang w:val="el-GR"/>
        </w:rPr>
        <w:lastRenderedPageBreak/>
        <w:t xml:space="preserve">Παράρτημα: Ουσιαστικοί και σημαντικοί τομείς του </w:t>
      </w:r>
      <w:r w:rsidRPr="00A27E6C">
        <w:rPr>
          <w:rFonts w:asciiTheme="minorHAnsi" w:hAnsiTheme="minorHAnsi"/>
        </w:rPr>
        <w:t>NIS</w:t>
      </w:r>
      <w:r w:rsidRPr="00460ABB">
        <w:rPr>
          <w:rFonts w:asciiTheme="minorHAnsi" w:hAnsiTheme="minorHAnsi"/>
          <w:lang w:val="el-GR"/>
        </w:rPr>
        <w:t>2</w:t>
      </w:r>
    </w:p>
    <w:p w14:paraId="52C3BBA0" w14:textId="77777777" w:rsidR="00081D45" w:rsidRPr="00A27E6C" w:rsidRDefault="00A90035" w:rsidP="001505EF">
      <w:pPr>
        <w:spacing w:after="160" w:line="276" w:lineRule="auto"/>
        <w:jc w:val="both"/>
        <w:rPr>
          <w:rFonts w:asciiTheme="minorHAnsi" w:hAnsiTheme="minorHAnsi"/>
        </w:rPr>
      </w:pPr>
      <w:r w:rsidRPr="00460ABB">
        <w:rPr>
          <w:rFonts w:asciiTheme="minorHAnsi" w:hAnsiTheme="minorHAnsi"/>
          <w:lang w:val="el-GR"/>
        </w:rPr>
        <w:t xml:space="preserve">Οι ακόλουθοι τομείς ορίζονται στην Οδηγία (ΕΕ) 2022/2555 ως ουσιώδεις ή σημαντικοί φορείς που υπόκεινται στις υποχρεώσεις του </w:t>
      </w:r>
      <w:r w:rsidRPr="00A27E6C">
        <w:rPr>
          <w:rFonts w:asciiTheme="minorHAnsi" w:hAnsiTheme="minorHAnsi"/>
        </w:rPr>
        <w:t>NIS</w:t>
      </w:r>
      <w:r w:rsidRPr="00460ABB">
        <w:rPr>
          <w:rFonts w:asciiTheme="minorHAnsi" w:hAnsiTheme="minorHAnsi"/>
          <w:lang w:val="el-GR"/>
        </w:rPr>
        <w:t xml:space="preserve">2. </w:t>
      </w:r>
      <w:proofErr w:type="spellStart"/>
      <w:r w:rsidRPr="00A27E6C">
        <w:rPr>
          <w:rFonts w:asciiTheme="minorHAnsi" w:hAnsiTheme="minorHAnsi"/>
        </w:rPr>
        <w:t>Πηγή</w:t>
      </w:r>
      <w:proofErr w:type="spellEnd"/>
      <w:r w:rsidRPr="00A27E6C">
        <w:rPr>
          <w:rFonts w:asciiTheme="minorHAnsi" w:hAnsiTheme="minorHAnsi"/>
        </w:rPr>
        <w:t xml:space="preserve">: </w:t>
      </w:r>
      <w:proofErr w:type="spellStart"/>
      <w:r w:rsidRPr="00A27E6C">
        <w:rPr>
          <w:rFonts w:asciiTheme="minorHAnsi" w:hAnsiTheme="minorHAnsi"/>
        </w:rPr>
        <w:t>Ευρω</w:t>
      </w:r>
      <w:proofErr w:type="spellEnd"/>
      <w:r w:rsidRPr="00A27E6C">
        <w:rPr>
          <w:rFonts w:asciiTheme="minorHAnsi" w:hAnsiTheme="minorHAnsi"/>
        </w:rPr>
        <w:t>παϊκή Επ</w:t>
      </w:r>
      <w:proofErr w:type="spellStart"/>
      <w:r w:rsidRPr="00A27E6C">
        <w:rPr>
          <w:rFonts w:asciiTheme="minorHAnsi" w:hAnsiTheme="minorHAnsi"/>
        </w:rPr>
        <w:t>ιτρο</w:t>
      </w:r>
      <w:proofErr w:type="spellEnd"/>
      <w:r w:rsidRPr="00A27E6C">
        <w:rPr>
          <w:rFonts w:asciiTheme="minorHAnsi" w:hAnsiTheme="minorHAnsi"/>
        </w:rPr>
        <w:t>πή / ENISA.</w:t>
      </w:r>
    </w:p>
    <w:p w14:paraId="3A01C55D" w14:textId="77777777" w:rsidR="00081D45" w:rsidRPr="00A27E6C" w:rsidRDefault="00A90035" w:rsidP="001505EF">
      <w:pPr>
        <w:pStyle w:val="Heading2"/>
        <w:jc w:val="both"/>
        <w:rPr>
          <w:rFonts w:asciiTheme="minorHAnsi" w:hAnsiTheme="minorHAnsi"/>
        </w:rPr>
      </w:pPr>
      <w:r w:rsidRPr="00A27E6C">
        <w:rPr>
          <w:rFonts w:asciiTheme="minorHAnsi" w:hAnsiTheme="minorHAnsi"/>
        </w:rPr>
        <w:t>Βα</w:t>
      </w:r>
      <w:proofErr w:type="spellStart"/>
      <w:r w:rsidRPr="00A27E6C">
        <w:rPr>
          <w:rFonts w:asciiTheme="minorHAnsi" w:hAnsiTheme="minorHAnsi"/>
        </w:rPr>
        <w:t>σικοί</w:t>
      </w:r>
      <w:proofErr w:type="spellEnd"/>
      <w:r w:rsidRPr="00A27E6C">
        <w:rPr>
          <w:rFonts w:asciiTheme="minorHAnsi" w:hAnsiTheme="minorHAnsi"/>
        </w:rPr>
        <w:t xml:space="preserve"> (</w:t>
      </w:r>
      <w:proofErr w:type="spellStart"/>
      <w:r w:rsidRPr="00A27E6C">
        <w:rPr>
          <w:rFonts w:asciiTheme="minorHAnsi" w:hAnsiTheme="minorHAnsi"/>
        </w:rPr>
        <w:t>υψηλής</w:t>
      </w:r>
      <w:proofErr w:type="spellEnd"/>
      <w:r w:rsidRPr="00A27E6C">
        <w:rPr>
          <w:rFonts w:asciiTheme="minorHAnsi" w:hAnsiTheme="minorHAnsi"/>
        </w:rPr>
        <w:t xml:space="preserve"> </w:t>
      </w:r>
      <w:proofErr w:type="spellStart"/>
      <w:r w:rsidRPr="00A27E6C">
        <w:rPr>
          <w:rFonts w:asciiTheme="minorHAnsi" w:hAnsiTheme="minorHAnsi"/>
        </w:rPr>
        <w:t>κρισιμότητ</w:t>
      </w:r>
      <w:proofErr w:type="spellEnd"/>
      <w:r w:rsidRPr="00A27E6C">
        <w:rPr>
          <w:rFonts w:asciiTheme="minorHAnsi" w:hAnsiTheme="minorHAnsi"/>
        </w:rPr>
        <w:t xml:space="preserve">ας) </w:t>
      </w:r>
      <w:proofErr w:type="spellStart"/>
      <w:r w:rsidRPr="00A27E6C">
        <w:rPr>
          <w:rFonts w:asciiTheme="minorHAnsi" w:hAnsiTheme="minorHAnsi"/>
        </w:rPr>
        <w:t>τομείς</w:t>
      </w:r>
      <w:proofErr w:type="spellEnd"/>
    </w:p>
    <w:p w14:paraId="70FD4B43"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Ενέργεια — επιχειρήσεις ηλεκτρικής ενέργειας, φορείς διανομής και μεταφοράς, αγωγοί πετρελαίου και φυσικού αερίου, παραγωγή και αποθήκευση υδρογόνου</w:t>
      </w:r>
    </w:p>
    <w:p w14:paraId="403D384F"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Μεταφορές — αερομεταφορείς, σιδηροδρομική υποδομή, θαλάσσιες μεταφορές, διαχείριση οδικής κυκλοφορίας, έξυπνα συστήματα μεταφορών</w:t>
      </w:r>
    </w:p>
    <w:p w14:paraId="07A608FE" w14:textId="77777777" w:rsidR="00081D45" w:rsidRPr="00A27E6C" w:rsidRDefault="00A90035" w:rsidP="001505EF">
      <w:pPr>
        <w:pStyle w:val="ListParagraph"/>
        <w:numPr>
          <w:ilvl w:val="0"/>
          <w:numId w:val="3"/>
        </w:numPr>
        <w:spacing w:after="100"/>
        <w:jc w:val="both"/>
        <w:rPr>
          <w:rFonts w:asciiTheme="minorHAnsi" w:hAnsiTheme="minorHAnsi"/>
        </w:rPr>
      </w:pPr>
      <w:proofErr w:type="spellStart"/>
      <w:r w:rsidRPr="00A27E6C">
        <w:rPr>
          <w:rFonts w:asciiTheme="minorHAnsi" w:hAnsiTheme="minorHAnsi"/>
        </w:rPr>
        <w:t>Τρ</w:t>
      </w:r>
      <w:proofErr w:type="spellEnd"/>
      <w:r w:rsidRPr="00A27E6C">
        <w:rPr>
          <w:rFonts w:asciiTheme="minorHAnsi" w:hAnsiTheme="minorHAnsi"/>
        </w:rPr>
        <w:t>απεζικά και π</w:t>
      </w:r>
      <w:proofErr w:type="spellStart"/>
      <w:r w:rsidRPr="00A27E6C">
        <w:rPr>
          <w:rFonts w:asciiTheme="minorHAnsi" w:hAnsiTheme="minorHAnsi"/>
        </w:rPr>
        <w:t>ιστωτικά</w:t>
      </w:r>
      <w:proofErr w:type="spellEnd"/>
      <w:r w:rsidRPr="00A27E6C">
        <w:rPr>
          <w:rFonts w:asciiTheme="minorHAnsi" w:hAnsiTheme="minorHAnsi"/>
        </w:rPr>
        <w:t xml:space="preserve"> </w:t>
      </w:r>
      <w:proofErr w:type="spellStart"/>
      <w:r w:rsidRPr="00A27E6C">
        <w:rPr>
          <w:rFonts w:asciiTheme="minorHAnsi" w:hAnsiTheme="minorHAnsi"/>
        </w:rPr>
        <w:t>ιδρύμ</w:t>
      </w:r>
      <w:proofErr w:type="spellEnd"/>
      <w:r w:rsidRPr="00A27E6C">
        <w:rPr>
          <w:rFonts w:asciiTheme="minorHAnsi" w:hAnsiTheme="minorHAnsi"/>
        </w:rPr>
        <w:t>ατα</w:t>
      </w:r>
    </w:p>
    <w:p w14:paraId="07B3A708"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Υποδομές χρηματοπιστωτικών αγορών — τόποι διαπραγμάτευσης, κεντρικοί αντισυμβαλλόμενοι</w:t>
      </w:r>
    </w:p>
    <w:p w14:paraId="121B9E93"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 xml:space="preserve">Υγεία — </w:t>
      </w:r>
      <w:proofErr w:type="spellStart"/>
      <w:r w:rsidRPr="00460ABB">
        <w:rPr>
          <w:rFonts w:asciiTheme="minorHAnsi" w:hAnsiTheme="minorHAnsi"/>
          <w:lang w:val="el-GR"/>
        </w:rPr>
        <w:t>πάροχοι</w:t>
      </w:r>
      <w:proofErr w:type="spellEnd"/>
      <w:r w:rsidRPr="00460ABB">
        <w:rPr>
          <w:rFonts w:asciiTheme="minorHAnsi" w:hAnsiTheme="minorHAnsi"/>
          <w:lang w:val="el-GR"/>
        </w:rPr>
        <w:t xml:space="preserve"> υγειονομικής περίθαλψης, εργαστήρια αναφοράς της ΕΕ, παραγωγοί φαρμάκων, κατασκευαστές ιατρικών συσκευών</w:t>
      </w:r>
    </w:p>
    <w:p w14:paraId="489F1783"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Πόσιμο νερό — προμηθευτές και διανομείς νερού για ανθρώπινη κατανάλωση</w:t>
      </w:r>
    </w:p>
    <w:p w14:paraId="1A55D994" w14:textId="4F166ACE"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 xml:space="preserve">Λύματα — επιχειρήσεις συλλογής, διάθεσης ή επεξεργασίας </w:t>
      </w:r>
      <w:r w:rsidR="00F701E1" w:rsidRPr="00460ABB">
        <w:rPr>
          <w:rFonts w:asciiTheme="minorHAnsi" w:hAnsiTheme="minorHAnsi"/>
          <w:lang w:val="el-GR"/>
        </w:rPr>
        <w:t>λυμάτων</w:t>
      </w:r>
    </w:p>
    <w:p w14:paraId="6A88C633" w14:textId="7ED77621"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 xml:space="preserve">Ψηφιακή υποδομή — σημεία ανταλλαγής διαδικτύου, </w:t>
      </w:r>
      <w:proofErr w:type="spellStart"/>
      <w:r w:rsidRPr="00460ABB">
        <w:rPr>
          <w:rFonts w:asciiTheme="minorHAnsi" w:hAnsiTheme="minorHAnsi"/>
          <w:lang w:val="el-GR"/>
        </w:rPr>
        <w:t>πάροχοι</w:t>
      </w:r>
      <w:proofErr w:type="spellEnd"/>
      <w:r w:rsidRPr="00460ABB">
        <w:rPr>
          <w:rFonts w:asciiTheme="minorHAnsi" w:hAnsiTheme="minorHAnsi"/>
          <w:lang w:val="el-GR"/>
        </w:rPr>
        <w:t xml:space="preserve"> </w:t>
      </w:r>
      <w:r w:rsidRPr="00A27E6C">
        <w:rPr>
          <w:rFonts w:asciiTheme="minorHAnsi" w:hAnsiTheme="minorHAnsi"/>
        </w:rPr>
        <w:t>DNS</w:t>
      </w:r>
      <w:r w:rsidRPr="00460ABB">
        <w:rPr>
          <w:rFonts w:asciiTheme="minorHAnsi" w:hAnsiTheme="minorHAnsi"/>
          <w:lang w:val="el-GR"/>
        </w:rPr>
        <w:t xml:space="preserve">, μητρώα </w:t>
      </w:r>
      <w:r w:rsidRPr="00A27E6C">
        <w:rPr>
          <w:rFonts w:asciiTheme="minorHAnsi" w:hAnsiTheme="minorHAnsi"/>
        </w:rPr>
        <w:t>TLD</w:t>
      </w:r>
      <w:r w:rsidRPr="00460ABB">
        <w:rPr>
          <w:rFonts w:asciiTheme="minorHAnsi" w:hAnsiTheme="minorHAnsi"/>
          <w:lang w:val="el-GR"/>
        </w:rPr>
        <w:t xml:space="preserve">, υπολογιστική νέφους, κέντρα δεδομένων, δίκτυα διανομής περιεχομένου, </w:t>
      </w:r>
      <w:proofErr w:type="spellStart"/>
      <w:r w:rsidRPr="00460ABB">
        <w:rPr>
          <w:rFonts w:asciiTheme="minorHAnsi" w:hAnsiTheme="minorHAnsi"/>
          <w:lang w:val="el-GR"/>
        </w:rPr>
        <w:t>πάροχοι</w:t>
      </w:r>
      <w:proofErr w:type="spellEnd"/>
      <w:r w:rsidRPr="00460ABB">
        <w:rPr>
          <w:rFonts w:asciiTheme="minorHAnsi" w:hAnsiTheme="minorHAnsi"/>
          <w:lang w:val="el-GR"/>
        </w:rPr>
        <w:t xml:space="preserve"> υπηρεσιών εμπιστοσύνης, δημόσιες ηλεκτρονικές επικοινωνίες</w:t>
      </w:r>
    </w:p>
    <w:p w14:paraId="1C287EA7"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Διαχείριση υπηρεσιών ΤΠΕ (</w:t>
      </w:r>
      <w:r w:rsidRPr="00A27E6C">
        <w:rPr>
          <w:rFonts w:asciiTheme="minorHAnsi" w:hAnsiTheme="minorHAnsi"/>
        </w:rPr>
        <w:t>B</w:t>
      </w:r>
      <w:r w:rsidRPr="00460ABB">
        <w:rPr>
          <w:rFonts w:asciiTheme="minorHAnsi" w:hAnsiTheme="minorHAnsi"/>
          <w:lang w:val="el-GR"/>
        </w:rPr>
        <w:t>2</w:t>
      </w:r>
      <w:r w:rsidRPr="00A27E6C">
        <w:rPr>
          <w:rFonts w:asciiTheme="minorHAnsi" w:hAnsiTheme="minorHAnsi"/>
        </w:rPr>
        <w:t>B</w:t>
      </w:r>
      <w:r w:rsidRPr="00460ABB">
        <w:rPr>
          <w:rFonts w:asciiTheme="minorHAnsi" w:hAnsiTheme="minorHAnsi"/>
          <w:lang w:val="el-GR"/>
        </w:rPr>
        <w:t xml:space="preserve">) — </w:t>
      </w:r>
      <w:proofErr w:type="spellStart"/>
      <w:r w:rsidRPr="00460ABB">
        <w:rPr>
          <w:rFonts w:asciiTheme="minorHAnsi" w:hAnsiTheme="minorHAnsi"/>
          <w:lang w:val="el-GR"/>
        </w:rPr>
        <w:t>πάροχοι</w:t>
      </w:r>
      <w:proofErr w:type="spellEnd"/>
      <w:r w:rsidRPr="00460ABB">
        <w:rPr>
          <w:rFonts w:asciiTheme="minorHAnsi" w:hAnsiTheme="minorHAnsi"/>
          <w:lang w:val="el-GR"/>
        </w:rPr>
        <w:t xml:space="preserve"> διαχειριζόμενων υπηρεσιών, </w:t>
      </w:r>
      <w:proofErr w:type="spellStart"/>
      <w:r w:rsidRPr="00460ABB">
        <w:rPr>
          <w:rFonts w:asciiTheme="minorHAnsi" w:hAnsiTheme="minorHAnsi"/>
          <w:lang w:val="el-GR"/>
        </w:rPr>
        <w:t>πάροχοι</w:t>
      </w:r>
      <w:proofErr w:type="spellEnd"/>
      <w:r w:rsidRPr="00460ABB">
        <w:rPr>
          <w:rFonts w:asciiTheme="minorHAnsi" w:hAnsiTheme="minorHAnsi"/>
          <w:lang w:val="el-GR"/>
        </w:rPr>
        <w:t xml:space="preserve"> διαχειριζόμενων υπηρεσιών ασφάλειας</w:t>
      </w:r>
    </w:p>
    <w:p w14:paraId="588F8443"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Δημόσια διοίκηση — κεντρικές και περιφερειακές κυβερνητικές οντότητες, όπως ορίζονται από τα κράτη μέλη</w:t>
      </w:r>
    </w:p>
    <w:p w14:paraId="14D1F601"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Διάστημα — φορείς εκμετάλλευσης επίγειων υποδομών που υποστηρίζουν διαστημικές υπηρεσίες</w:t>
      </w:r>
    </w:p>
    <w:p w14:paraId="3CFBDF7A" w14:textId="77777777" w:rsidR="00081D45" w:rsidRPr="00A27E6C" w:rsidRDefault="00A90035" w:rsidP="001505EF">
      <w:pPr>
        <w:pStyle w:val="Heading2"/>
        <w:jc w:val="both"/>
        <w:rPr>
          <w:rFonts w:asciiTheme="minorHAnsi" w:hAnsiTheme="minorHAnsi"/>
        </w:rPr>
      </w:pPr>
      <w:proofErr w:type="spellStart"/>
      <w:r w:rsidRPr="00A27E6C">
        <w:rPr>
          <w:rFonts w:asciiTheme="minorHAnsi" w:hAnsiTheme="minorHAnsi"/>
        </w:rPr>
        <w:t>Άλλοι</w:t>
      </w:r>
      <w:proofErr w:type="spellEnd"/>
      <w:r w:rsidRPr="00A27E6C">
        <w:rPr>
          <w:rFonts w:asciiTheme="minorHAnsi" w:hAnsiTheme="minorHAnsi"/>
        </w:rPr>
        <w:t xml:space="preserve"> </w:t>
      </w:r>
      <w:proofErr w:type="spellStart"/>
      <w:r w:rsidRPr="00A27E6C">
        <w:rPr>
          <w:rFonts w:asciiTheme="minorHAnsi" w:hAnsiTheme="minorHAnsi"/>
        </w:rPr>
        <w:t>κρίσιμοι</w:t>
      </w:r>
      <w:proofErr w:type="spellEnd"/>
      <w:r w:rsidRPr="00A27E6C">
        <w:rPr>
          <w:rFonts w:asciiTheme="minorHAnsi" w:hAnsiTheme="minorHAnsi"/>
        </w:rPr>
        <w:t xml:space="preserve"> (</w:t>
      </w:r>
      <w:proofErr w:type="spellStart"/>
      <w:r w:rsidRPr="00A27E6C">
        <w:rPr>
          <w:rFonts w:asciiTheme="minorHAnsi" w:hAnsiTheme="minorHAnsi"/>
        </w:rPr>
        <w:t>σημ</w:t>
      </w:r>
      <w:proofErr w:type="spellEnd"/>
      <w:r w:rsidRPr="00A27E6C">
        <w:rPr>
          <w:rFonts w:asciiTheme="minorHAnsi" w:hAnsiTheme="minorHAnsi"/>
        </w:rPr>
        <w:t xml:space="preserve">αντικοί) </w:t>
      </w:r>
      <w:proofErr w:type="spellStart"/>
      <w:r w:rsidRPr="00A27E6C">
        <w:rPr>
          <w:rFonts w:asciiTheme="minorHAnsi" w:hAnsiTheme="minorHAnsi"/>
        </w:rPr>
        <w:t>τομείς</w:t>
      </w:r>
      <w:proofErr w:type="spellEnd"/>
    </w:p>
    <w:p w14:paraId="25B91534" w14:textId="77777777" w:rsidR="00081D45" w:rsidRPr="00A27E6C" w:rsidRDefault="00A90035" w:rsidP="001505EF">
      <w:pPr>
        <w:pStyle w:val="ListParagraph"/>
        <w:numPr>
          <w:ilvl w:val="0"/>
          <w:numId w:val="3"/>
        </w:numPr>
        <w:spacing w:after="100"/>
        <w:jc w:val="both"/>
        <w:rPr>
          <w:rFonts w:asciiTheme="minorHAnsi" w:hAnsiTheme="minorHAnsi"/>
        </w:rPr>
      </w:pPr>
      <w:r w:rsidRPr="00A27E6C">
        <w:rPr>
          <w:rFonts w:asciiTheme="minorHAnsi" w:hAnsiTheme="minorHAnsi"/>
        </w:rPr>
        <w:t>Τα</w:t>
      </w:r>
      <w:proofErr w:type="spellStart"/>
      <w:r w:rsidRPr="00A27E6C">
        <w:rPr>
          <w:rFonts w:asciiTheme="minorHAnsi" w:hAnsiTheme="minorHAnsi"/>
        </w:rPr>
        <w:t>χυδρομικές</w:t>
      </w:r>
      <w:proofErr w:type="spellEnd"/>
      <w:r w:rsidRPr="00A27E6C">
        <w:rPr>
          <w:rFonts w:asciiTheme="minorHAnsi" w:hAnsiTheme="minorHAnsi"/>
        </w:rPr>
        <w:t xml:space="preserve"> και υπ</w:t>
      </w:r>
      <w:proofErr w:type="spellStart"/>
      <w:r w:rsidRPr="00A27E6C">
        <w:rPr>
          <w:rFonts w:asciiTheme="minorHAnsi" w:hAnsiTheme="minorHAnsi"/>
        </w:rPr>
        <w:t>ηρεσίες</w:t>
      </w:r>
      <w:proofErr w:type="spellEnd"/>
      <w:r w:rsidRPr="00A27E6C">
        <w:rPr>
          <w:rFonts w:asciiTheme="minorHAnsi" w:hAnsiTheme="minorHAnsi"/>
        </w:rPr>
        <w:t xml:space="preserve"> τα</w:t>
      </w:r>
      <w:proofErr w:type="spellStart"/>
      <w:r w:rsidRPr="00A27E6C">
        <w:rPr>
          <w:rFonts w:asciiTheme="minorHAnsi" w:hAnsiTheme="minorHAnsi"/>
        </w:rPr>
        <w:t>χυμετ</w:t>
      </w:r>
      <w:proofErr w:type="spellEnd"/>
      <w:r w:rsidRPr="00A27E6C">
        <w:rPr>
          <w:rFonts w:asciiTheme="minorHAnsi" w:hAnsiTheme="minorHAnsi"/>
        </w:rPr>
        <w:t>αφορών</w:t>
      </w:r>
    </w:p>
    <w:p w14:paraId="486F231D" w14:textId="77777777" w:rsidR="00081D45" w:rsidRPr="00A27E6C" w:rsidRDefault="00A90035" w:rsidP="001505EF">
      <w:pPr>
        <w:pStyle w:val="ListParagraph"/>
        <w:numPr>
          <w:ilvl w:val="0"/>
          <w:numId w:val="3"/>
        </w:numPr>
        <w:spacing w:after="100"/>
        <w:jc w:val="both"/>
        <w:rPr>
          <w:rFonts w:asciiTheme="minorHAnsi" w:hAnsiTheme="minorHAnsi"/>
        </w:rPr>
      </w:pPr>
      <w:proofErr w:type="spellStart"/>
      <w:r w:rsidRPr="00A27E6C">
        <w:rPr>
          <w:rFonts w:asciiTheme="minorHAnsi" w:hAnsiTheme="minorHAnsi"/>
        </w:rPr>
        <w:t>Δι</w:t>
      </w:r>
      <w:proofErr w:type="spellEnd"/>
      <w:r w:rsidRPr="00A27E6C">
        <w:rPr>
          <w:rFonts w:asciiTheme="minorHAnsi" w:hAnsiTheme="minorHAnsi"/>
        </w:rPr>
        <w:t>αχείριση αποβ</w:t>
      </w:r>
      <w:proofErr w:type="spellStart"/>
      <w:r w:rsidRPr="00A27E6C">
        <w:rPr>
          <w:rFonts w:asciiTheme="minorHAnsi" w:hAnsiTheme="minorHAnsi"/>
        </w:rPr>
        <w:t>λήτων</w:t>
      </w:r>
      <w:proofErr w:type="spellEnd"/>
    </w:p>
    <w:p w14:paraId="6AA2E45A"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Κατασκευή, παραγωγή και διανομή χημικών ουσιών</w:t>
      </w:r>
    </w:p>
    <w:p w14:paraId="061F4237" w14:textId="77777777" w:rsidR="00081D45" w:rsidRPr="00A27E6C" w:rsidRDefault="00A90035" w:rsidP="001505EF">
      <w:pPr>
        <w:pStyle w:val="ListParagraph"/>
        <w:numPr>
          <w:ilvl w:val="0"/>
          <w:numId w:val="3"/>
        </w:numPr>
        <w:spacing w:after="100"/>
        <w:jc w:val="both"/>
        <w:rPr>
          <w:rFonts w:asciiTheme="minorHAnsi" w:hAnsiTheme="minorHAnsi"/>
        </w:rPr>
      </w:pPr>
      <w:r w:rsidRPr="00A27E6C">
        <w:rPr>
          <w:rFonts w:asciiTheme="minorHAnsi" w:hAnsiTheme="minorHAnsi"/>
        </w:rPr>
        <w:t>Παρα</w:t>
      </w:r>
      <w:proofErr w:type="spellStart"/>
      <w:r w:rsidRPr="00A27E6C">
        <w:rPr>
          <w:rFonts w:asciiTheme="minorHAnsi" w:hAnsiTheme="minorHAnsi"/>
        </w:rPr>
        <w:t>γωγή</w:t>
      </w:r>
      <w:proofErr w:type="spellEnd"/>
      <w:r w:rsidRPr="00A27E6C">
        <w:rPr>
          <w:rFonts w:asciiTheme="minorHAnsi" w:hAnsiTheme="minorHAnsi"/>
        </w:rPr>
        <w:t xml:space="preserve">, </w:t>
      </w:r>
      <w:proofErr w:type="spellStart"/>
      <w:r w:rsidRPr="00A27E6C">
        <w:rPr>
          <w:rFonts w:asciiTheme="minorHAnsi" w:hAnsiTheme="minorHAnsi"/>
        </w:rPr>
        <w:t>μετ</w:t>
      </w:r>
      <w:proofErr w:type="spellEnd"/>
      <w:r w:rsidRPr="00A27E6C">
        <w:rPr>
          <w:rFonts w:asciiTheme="minorHAnsi" w:hAnsiTheme="minorHAnsi"/>
        </w:rPr>
        <w:t xml:space="preserve">αποίηση και </w:t>
      </w:r>
      <w:proofErr w:type="spellStart"/>
      <w:r w:rsidRPr="00A27E6C">
        <w:rPr>
          <w:rFonts w:asciiTheme="minorHAnsi" w:hAnsiTheme="minorHAnsi"/>
        </w:rPr>
        <w:t>δι</w:t>
      </w:r>
      <w:proofErr w:type="spellEnd"/>
      <w:r w:rsidRPr="00A27E6C">
        <w:rPr>
          <w:rFonts w:asciiTheme="minorHAnsi" w:hAnsiTheme="minorHAnsi"/>
        </w:rPr>
        <w:t xml:space="preserve">ανομή </w:t>
      </w:r>
      <w:proofErr w:type="spellStart"/>
      <w:r w:rsidRPr="00A27E6C">
        <w:rPr>
          <w:rFonts w:asciiTheme="minorHAnsi" w:hAnsiTheme="minorHAnsi"/>
        </w:rPr>
        <w:t>τροφίμων</w:t>
      </w:r>
      <w:proofErr w:type="spellEnd"/>
    </w:p>
    <w:p w14:paraId="783BF292"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Βιομηχανία — ιατρικές συσκευές, προϊόντα πληροφορικής και ηλεκτρονικά προϊόντα, ηλεκτρικός εξοπλισμός, μηχανήματα, μηχανοκίνητα οχήματα, εξοπλισμός μεταφορών</w:t>
      </w:r>
    </w:p>
    <w:p w14:paraId="2ED5CCE4" w14:textId="77777777" w:rsidR="00081D45" w:rsidRPr="00460ABB" w:rsidRDefault="00A90035" w:rsidP="001505EF">
      <w:pPr>
        <w:pStyle w:val="ListParagraph"/>
        <w:numPr>
          <w:ilvl w:val="0"/>
          <w:numId w:val="3"/>
        </w:numPr>
        <w:spacing w:after="100"/>
        <w:jc w:val="both"/>
        <w:rPr>
          <w:rFonts w:asciiTheme="minorHAnsi" w:hAnsiTheme="minorHAnsi"/>
          <w:lang w:val="el-GR"/>
        </w:rPr>
      </w:pPr>
      <w:r w:rsidRPr="00460ABB">
        <w:rPr>
          <w:rFonts w:asciiTheme="minorHAnsi" w:hAnsiTheme="minorHAnsi"/>
          <w:lang w:val="el-GR"/>
        </w:rPr>
        <w:t xml:space="preserve">Ψηφιακοί </w:t>
      </w:r>
      <w:proofErr w:type="spellStart"/>
      <w:r w:rsidRPr="00460ABB">
        <w:rPr>
          <w:rFonts w:asciiTheme="minorHAnsi" w:hAnsiTheme="minorHAnsi"/>
          <w:lang w:val="el-GR"/>
        </w:rPr>
        <w:t>πάροχοι</w:t>
      </w:r>
      <w:proofErr w:type="spellEnd"/>
      <w:r w:rsidRPr="00460ABB">
        <w:rPr>
          <w:rFonts w:asciiTheme="minorHAnsi" w:hAnsiTheme="minorHAnsi"/>
          <w:lang w:val="el-GR"/>
        </w:rPr>
        <w:t xml:space="preserve"> — διαδικτυακές αγορές, διαδικτυακές μηχανές αναζήτησης, πλατφόρμες κοινωνικής δικτύωσης</w:t>
      </w:r>
    </w:p>
    <w:p w14:paraId="460FE005" w14:textId="0E721B61" w:rsidR="00081D45" w:rsidRDefault="00A90035" w:rsidP="001505EF">
      <w:pPr>
        <w:pStyle w:val="ListParagraph"/>
        <w:numPr>
          <w:ilvl w:val="0"/>
          <w:numId w:val="3"/>
        </w:numPr>
        <w:spacing w:after="100"/>
        <w:jc w:val="both"/>
        <w:rPr>
          <w:rFonts w:asciiTheme="minorHAnsi" w:hAnsiTheme="minorHAnsi"/>
        </w:rPr>
      </w:pPr>
      <w:proofErr w:type="spellStart"/>
      <w:r w:rsidRPr="00A27E6C">
        <w:rPr>
          <w:rFonts w:asciiTheme="minorHAnsi" w:hAnsiTheme="minorHAnsi"/>
        </w:rPr>
        <w:t>Ερευνητικοί</w:t>
      </w:r>
      <w:proofErr w:type="spellEnd"/>
      <w:r w:rsidRPr="00A27E6C">
        <w:rPr>
          <w:rFonts w:asciiTheme="minorHAnsi" w:hAnsiTheme="minorHAnsi"/>
        </w:rPr>
        <w:t xml:space="preserve"> </w:t>
      </w:r>
      <w:proofErr w:type="spellStart"/>
      <w:r w:rsidR="002A076F" w:rsidRPr="00A27E6C">
        <w:rPr>
          <w:rFonts w:asciiTheme="minorHAnsi" w:hAnsiTheme="minorHAnsi"/>
        </w:rPr>
        <w:t>οργ</w:t>
      </w:r>
      <w:proofErr w:type="spellEnd"/>
      <w:r w:rsidR="002A076F" w:rsidRPr="00A27E6C">
        <w:rPr>
          <w:rFonts w:asciiTheme="minorHAnsi" w:hAnsiTheme="minorHAnsi"/>
        </w:rPr>
        <w:t>ανισμοί</w:t>
      </w:r>
    </w:p>
    <w:p w14:paraId="59636D81" w14:textId="77777777" w:rsidR="00290133" w:rsidRPr="00290133" w:rsidRDefault="00290133" w:rsidP="00F701E1">
      <w:pPr>
        <w:pStyle w:val="ListParagraph"/>
        <w:spacing w:after="100"/>
        <w:ind w:left="720"/>
        <w:rPr>
          <w:rFonts w:asciiTheme="minorHAnsi" w:hAnsiTheme="minorHAnsi"/>
        </w:rPr>
      </w:pPr>
    </w:p>
    <w:p w14:paraId="6A11F229" w14:textId="3093C9FD" w:rsidR="00081D45" w:rsidRPr="00460ABB" w:rsidRDefault="00A90035" w:rsidP="00F701E1">
      <w:pPr>
        <w:spacing w:after="160" w:line="276" w:lineRule="auto"/>
        <w:rPr>
          <w:rFonts w:asciiTheme="minorHAnsi" w:hAnsiTheme="minorHAnsi"/>
          <w:lang w:val="el-GR"/>
        </w:rPr>
      </w:pPr>
      <w:r w:rsidRPr="00460ABB">
        <w:rPr>
          <w:rFonts w:asciiTheme="minorHAnsi" w:hAnsiTheme="minorHAnsi"/>
          <w:i/>
          <w:iCs/>
          <w:color w:val="888888"/>
          <w:lang w:val="el-GR"/>
        </w:rPr>
        <w:t xml:space="preserve">Πηγή: Οδηγία (ΕΕ) 2022/2555 του Ευρωπαϊκού Κοινοβουλίου και του Συμβουλίου (Οδηγία </w:t>
      </w:r>
      <w:r w:rsidRPr="00A27E6C">
        <w:rPr>
          <w:rFonts w:asciiTheme="minorHAnsi" w:hAnsiTheme="minorHAnsi"/>
          <w:i/>
          <w:iCs/>
          <w:color w:val="888888"/>
        </w:rPr>
        <w:t>NIS</w:t>
      </w:r>
      <w:r w:rsidRPr="00460ABB">
        <w:rPr>
          <w:rFonts w:asciiTheme="minorHAnsi" w:hAnsiTheme="minorHAnsi"/>
          <w:i/>
          <w:iCs/>
          <w:color w:val="888888"/>
          <w:lang w:val="el-GR"/>
        </w:rPr>
        <w:t xml:space="preserve">2). Το επίσημο κείμενο είναι διαθέσιμο στη διεύθυνση: </w:t>
      </w:r>
      <w:proofErr w:type="spellStart"/>
      <w:r w:rsidRPr="00A27E6C">
        <w:rPr>
          <w:rFonts w:asciiTheme="minorHAnsi" w:hAnsiTheme="minorHAnsi"/>
          <w:i/>
          <w:iCs/>
          <w:color w:val="888888"/>
        </w:rPr>
        <w:t>eur</w:t>
      </w:r>
      <w:proofErr w:type="spellEnd"/>
      <w:r w:rsidRPr="00460ABB">
        <w:rPr>
          <w:rFonts w:asciiTheme="minorHAnsi" w:hAnsiTheme="minorHAnsi"/>
          <w:i/>
          <w:iCs/>
          <w:color w:val="888888"/>
          <w:lang w:val="el-GR"/>
        </w:rPr>
        <w:t>-</w:t>
      </w:r>
      <w:r w:rsidRPr="00A27E6C">
        <w:rPr>
          <w:rFonts w:asciiTheme="minorHAnsi" w:hAnsiTheme="minorHAnsi"/>
          <w:i/>
          <w:iCs/>
          <w:color w:val="888888"/>
        </w:rPr>
        <w:t>lex</w:t>
      </w:r>
      <w:r w:rsidRPr="00460ABB">
        <w:rPr>
          <w:rFonts w:asciiTheme="minorHAnsi" w:hAnsiTheme="minorHAnsi"/>
          <w:i/>
          <w:iCs/>
          <w:color w:val="888888"/>
          <w:lang w:val="el-GR"/>
        </w:rPr>
        <w:t>.</w:t>
      </w:r>
      <w:proofErr w:type="spellStart"/>
      <w:r w:rsidRPr="00A27E6C">
        <w:rPr>
          <w:rFonts w:asciiTheme="minorHAnsi" w:hAnsiTheme="minorHAnsi"/>
          <w:i/>
          <w:iCs/>
          <w:color w:val="888888"/>
        </w:rPr>
        <w:t>europa</w:t>
      </w:r>
      <w:proofErr w:type="spellEnd"/>
      <w:r w:rsidRPr="00460ABB">
        <w:rPr>
          <w:rFonts w:asciiTheme="minorHAnsi" w:hAnsiTheme="minorHAnsi"/>
          <w:i/>
          <w:iCs/>
          <w:color w:val="888888"/>
          <w:lang w:val="el-GR"/>
        </w:rPr>
        <w:t>.</w:t>
      </w:r>
      <w:proofErr w:type="spellStart"/>
      <w:r w:rsidRPr="00A27E6C">
        <w:rPr>
          <w:rFonts w:asciiTheme="minorHAnsi" w:hAnsiTheme="minorHAnsi"/>
          <w:i/>
          <w:iCs/>
          <w:color w:val="888888"/>
        </w:rPr>
        <w:t>eu</w:t>
      </w:r>
      <w:proofErr w:type="spellEnd"/>
      <w:r w:rsidRPr="00460ABB">
        <w:rPr>
          <w:rFonts w:asciiTheme="minorHAnsi" w:hAnsiTheme="minorHAnsi"/>
          <w:i/>
          <w:iCs/>
          <w:color w:val="888888"/>
          <w:lang w:val="el-GR"/>
        </w:rPr>
        <w:t>/</w:t>
      </w:r>
      <w:proofErr w:type="spellStart"/>
      <w:r w:rsidRPr="00A27E6C">
        <w:rPr>
          <w:rFonts w:asciiTheme="minorHAnsi" w:hAnsiTheme="minorHAnsi"/>
          <w:i/>
          <w:iCs/>
          <w:color w:val="888888"/>
        </w:rPr>
        <w:t>eli</w:t>
      </w:r>
      <w:proofErr w:type="spellEnd"/>
      <w:r w:rsidRPr="00460ABB">
        <w:rPr>
          <w:rFonts w:asciiTheme="minorHAnsi" w:hAnsiTheme="minorHAnsi"/>
          <w:i/>
          <w:iCs/>
          <w:color w:val="888888"/>
          <w:lang w:val="el-GR"/>
        </w:rPr>
        <w:t>/</w:t>
      </w:r>
      <w:proofErr w:type="spellStart"/>
      <w:r w:rsidRPr="00A27E6C">
        <w:rPr>
          <w:rFonts w:asciiTheme="minorHAnsi" w:hAnsiTheme="minorHAnsi"/>
          <w:i/>
          <w:iCs/>
          <w:color w:val="888888"/>
        </w:rPr>
        <w:t>dir</w:t>
      </w:r>
      <w:proofErr w:type="spellEnd"/>
      <w:r w:rsidRPr="00460ABB">
        <w:rPr>
          <w:rFonts w:asciiTheme="minorHAnsi" w:hAnsiTheme="minorHAnsi"/>
          <w:i/>
          <w:iCs/>
          <w:color w:val="888888"/>
          <w:lang w:val="el-GR"/>
        </w:rPr>
        <w:t>/2022/2555</w:t>
      </w:r>
    </w:p>
    <w:p w14:paraId="4D8400A3" w14:textId="77777777" w:rsidR="00081D45" w:rsidRPr="00460ABB" w:rsidRDefault="00A90035" w:rsidP="00F701E1">
      <w:pPr>
        <w:spacing w:after="160" w:line="276" w:lineRule="auto"/>
        <w:rPr>
          <w:rFonts w:asciiTheme="minorHAnsi" w:hAnsiTheme="minorHAnsi"/>
          <w:lang w:val="el-GR"/>
        </w:rPr>
      </w:pPr>
      <w:r w:rsidRPr="00460ABB">
        <w:rPr>
          <w:rFonts w:asciiTheme="minorHAnsi" w:hAnsiTheme="minorHAnsi"/>
          <w:i/>
          <w:iCs/>
          <w:color w:val="888888"/>
          <w:lang w:val="el-GR"/>
        </w:rPr>
        <w:lastRenderedPageBreak/>
        <w:t xml:space="preserve">Σελίδα πολιτικής της Ευρωπαϊκής Επιτροπής για την οδηγία </w:t>
      </w:r>
      <w:r w:rsidRPr="00A27E6C">
        <w:rPr>
          <w:rFonts w:asciiTheme="minorHAnsi" w:hAnsiTheme="minorHAnsi"/>
          <w:i/>
          <w:iCs/>
          <w:color w:val="888888"/>
        </w:rPr>
        <w:t>NIS</w:t>
      </w:r>
      <w:r w:rsidRPr="00460ABB">
        <w:rPr>
          <w:rFonts w:asciiTheme="minorHAnsi" w:hAnsiTheme="minorHAnsi"/>
          <w:i/>
          <w:iCs/>
          <w:color w:val="888888"/>
          <w:lang w:val="el-GR"/>
        </w:rPr>
        <w:t xml:space="preserve">2: </w:t>
      </w:r>
      <w:r w:rsidRPr="00A27E6C">
        <w:rPr>
          <w:rFonts w:asciiTheme="minorHAnsi" w:hAnsiTheme="minorHAnsi"/>
          <w:i/>
          <w:iCs/>
          <w:color w:val="888888"/>
        </w:rPr>
        <w:t>digital</w:t>
      </w:r>
      <w:r w:rsidRPr="00460ABB">
        <w:rPr>
          <w:rFonts w:asciiTheme="minorHAnsi" w:hAnsiTheme="minorHAnsi"/>
          <w:i/>
          <w:iCs/>
          <w:color w:val="888888"/>
          <w:lang w:val="el-GR"/>
        </w:rPr>
        <w:t>-</w:t>
      </w:r>
      <w:r w:rsidRPr="00A27E6C">
        <w:rPr>
          <w:rFonts w:asciiTheme="minorHAnsi" w:hAnsiTheme="minorHAnsi"/>
          <w:i/>
          <w:iCs/>
          <w:color w:val="888888"/>
        </w:rPr>
        <w:t>strategy</w:t>
      </w:r>
      <w:r w:rsidRPr="00460ABB">
        <w:rPr>
          <w:rFonts w:asciiTheme="minorHAnsi" w:hAnsiTheme="minorHAnsi"/>
          <w:i/>
          <w:iCs/>
          <w:color w:val="888888"/>
          <w:lang w:val="el-GR"/>
        </w:rPr>
        <w:t>.</w:t>
      </w:r>
      <w:proofErr w:type="spellStart"/>
      <w:r w:rsidRPr="00A27E6C">
        <w:rPr>
          <w:rFonts w:asciiTheme="minorHAnsi" w:hAnsiTheme="minorHAnsi"/>
          <w:i/>
          <w:iCs/>
          <w:color w:val="888888"/>
        </w:rPr>
        <w:t>ec</w:t>
      </w:r>
      <w:proofErr w:type="spellEnd"/>
      <w:r w:rsidRPr="00460ABB">
        <w:rPr>
          <w:rFonts w:asciiTheme="minorHAnsi" w:hAnsiTheme="minorHAnsi"/>
          <w:i/>
          <w:iCs/>
          <w:color w:val="888888"/>
          <w:lang w:val="el-GR"/>
        </w:rPr>
        <w:t>.</w:t>
      </w:r>
      <w:proofErr w:type="spellStart"/>
      <w:r w:rsidRPr="00A27E6C">
        <w:rPr>
          <w:rFonts w:asciiTheme="minorHAnsi" w:hAnsiTheme="minorHAnsi"/>
          <w:i/>
          <w:iCs/>
          <w:color w:val="888888"/>
        </w:rPr>
        <w:t>europa</w:t>
      </w:r>
      <w:proofErr w:type="spellEnd"/>
      <w:r w:rsidRPr="00460ABB">
        <w:rPr>
          <w:rFonts w:asciiTheme="minorHAnsi" w:hAnsiTheme="minorHAnsi"/>
          <w:i/>
          <w:iCs/>
          <w:color w:val="888888"/>
          <w:lang w:val="el-GR"/>
        </w:rPr>
        <w:t>.</w:t>
      </w:r>
      <w:proofErr w:type="spellStart"/>
      <w:r w:rsidRPr="00A27E6C">
        <w:rPr>
          <w:rFonts w:asciiTheme="minorHAnsi" w:hAnsiTheme="minorHAnsi"/>
          <w:i/>
          <w:iCs/>
          <w:color w:val="888888"/>
        </w:rPr>
        <w:t>eu</w:t>
      </w:r>
      <w:proofErr w:type="spellEnd"/>
      <w:r w:rsidRPr="00460ABB">
        <w:rPr>
          <w:rFonts w:asciiTheme="minorHAnsi" w:hAnsiTheme="minorHAnsi"/>
          <w:i/>
          <w:iCs/>
          <w:color w:val="888888"/>
          <w:lang w:val="el-GR"/>
        </w:rPr>
        <w:t>/</w:t>
      </w:r>
      <w:proofErr w:type="spellStart"/>
      <w:r w:rsidRPr="00A27E6C">
        <w:rPr>
          <w:rFonts w:asciiTheme="minorHAnsi" w:hAnsiTheme="minorHAnsi"/>
          <w:i/>
          <w:iCs/>
          <w:color w:val="888888"/>
        </w:rPr>
        <w:t>en</w:t>
      </w:r>
      <w:proofErr w:type="spellEnd"/>
      <w:r w:rsidRPr="00460ABB">
        <w:rPr>
          <w:rFonts w:asciiTheme="minorHAnsi" w:hAnsiTheme="minorHAnsi"/>
          <w:i/>
          <w:iCs/>
          <w:color w:val="888888"/>
          <w:lang w:val="el-GR"/>
        </w:rPr>
        <w:t>/</w:t>
      </w:r>
      <w:r w:rsidRPr="00A27E6C">
        <w:rPr>
          <w:rFonts w:asciiTheme="minorHAnsi" w:hAnsiTheme="minorHAnsi"/>
          <w:i/>
          <w:iCs/>
          <w:color w:val="888888"/>
        </w:rPr>
        <w:t>policies</w:t>
      </w:r>
      <w:r w:rsidRPr="00460ABB">
        <w:rPr>
          <w:rFonts w:asciiTheme="minorHAnsi" w:hAnsiTheme="minorHAnsi"/>
          <w:i/>
          <w:iCs/>
          <w:color w:val="888888"/>
          <w:lang w:val="el-GR"/>
        </w:rPr>
        <w:t>/</w:t>
      </w:r>
      <w:r w:rsidRPr="00A27E6C">
        <w:rPr>
          <w:rFonts w:asciiTheme="minorHAnsi" w:hAnsiTheme="minorHAnsi"/>
          <w:i/>
          <w:iCs/>
          <w:color w:val="888888"/>
        </w:rPr>
        <w:t>nis</w:t>
      </w:r>
      <w:r w:rsidRPr="00460ABB">
        <w:rPr>
          <w:rFonts w:asciiTheme="minorHAnsi" w:hAnsiTheme="minorHAnsi"/>
          <w:i/>
          <w:iCs/>
          <w:color w:val="888888"/>
          <w:lang w:val="el-GR"/>
        </w:rPr>
        <w:t>2-</w:t>
      </w:r>
      <w:r w:rsidRPr="00A27E6C">
        <w:rPr>
          <w:rFonts w:asciiTheme="minorHAnsi" w:hAnsiTheme="minorHAnsi"/>
          <w:i/>
          <w:iCs/>
          <w:color w:val="888888"/>
        </w:rPr>
        <w:t>directive</w:t>
      </w:r>
    </w:p>
    <w:sectPr w:rsidR="00081D45" w:rsidRPr="00460ABB" w:rsidSect="00BA4C23">
      <w:headerReference w:type="default" r:id="rId16"/>
      <w:footerReference w:type="default" r:id="rId17"/>
      <w:headerReference w:type="first" r:id="rId18"/>
      <w:pgSz w:w="11906" w:h="16838"/>
      <w:pgMar w:top="1440" w:right="1440" w:bottom="1440" w:left="1440" w:header="708" w:footer="708"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therine McCrory" w:date="2026-04-09T12:00:00Z" w:initials="KM">
    <w:p w14:paraId="7D69CD34" w14:textId="0020BA37" w:rsidR="000A1C03" w:rsidRPr="00460ABB" w:rsidRDefault="000A1C03">
      <w:pPr>
        <w:pStyle w:val="CommentText"/>
        <w:rPr>
          <w:lang w:val="el-GR"/>
        </w:rPr>
      </w:pPr>
      <w:r>
        <w:rPr>
          <w:rStyle w:val="CommentReference"/>
        </w:rPr>
        <w:annotationRef/>
      </w:r>
    </w:p>
  </w:comment>
  <w:comment w:id="1" w:author="Claudia Linsenmeier" w:date="2026-03-26T12:21:00Z" w:initials="CL">
    <w:p w14:paraId="29619010" w14:textId="02947EAA" w:rsidR="003214D1" w:rsidRPr="00460ABB" w:rsidRDefault="003214D1">
      <w:pPr>
        <w:rPr>
          <w:lang w:val="el-GR"/>
        </w:rPr>
      </w:pPr>
    </w:p>
  </w:comment>
  <w:comment w:id="3" w:author="Claudia Linsenmeier" w:date="2026-03-26T12:34:00Z" w:initials="CL">
    <w:p w14:paraId="18FD8EED" w14:textId="4B299DB1" w:rsidR="003214D1" w:rsidRPr="00460ABB" w:rsidRDefault="008C1590">
      <w:pPr>
        <w:rPr>
          <w:lang w:val="el-GR"/>
        </w:rPr>
      </w:pPr>
      <w:r>
        <w:annotationRef/>
      </w:r>
      <w:r w:rsidRPr="00460ABB">
        <w:rPr>
          <w:lang w:val="el-GR"/>
        </w:rPr>
        <w:t>Πρέπει να αποφασίσουμε αν θα χρησιμοποιήσουμε το «</w:t>
      </w:r>
      <w:r w:rsidRPr="68C69FAB">
        <w:t>Z</w:t>
      </w:r>
      <w:r w:rsidRPr="00460ABB">
        <w:rPr>
          <w:lang w:val="el-GR"/>
        </w:rPr>
        <w:t>» ή το «</w:t>
      </w:r>
      <w:r w:rsidRPr="68C69FAB">
        <w:t>S</w:t>
      </w:r>
      <w:r w:rsidRPr="00460ABB">
        <w:rPr>
          <w:lang w:val="el-GR"/>
        </w:rPr>
        <w:t>» – σε όλο το έγγραφο χρησιμοποίησες το «</w:t>
      </w:r>
      <w:r w:rsidRPr="68C69FAB">
        <w:t>S</w:t>
      </w:r>
      <w:r w:rsidRPr="00460ABB">
        <w:rPr>
          <w:lang w:val="el-GR"/>
        </w:rPr>
        <w:t xml:space="preserve">» – δεν έχω πρόβλημα με κανένα από τα δύο, αρκεί να είναι συνεπές. </w:t>
      </w:r>
    </w:p>
    <w:p w14:paraId="1254C4C9" w14:textId="6A24FA90" w:rsidR="003214D1" w:rsidRPr="00460ABB" w:rsidRDefault="003214D1">
      <w:pPr>
        <w:rPr>
          <w:lang w:val="el-GR"/>
        </w:rPr>
      </w:pPr>
    </w:p>
  </w:comment>
  <w:comment w:id="4" w:author="Claudia Linsenmeier" w:date="2026-03-26T12:37:00Z" w:initials="CL">
    <w:p w14:paraId="641AAA35" w14:textId="39ECA312" w:rsidR="003214D1" w:rsidRPr="00460ABB" w:rsidRDefault="008C1590">
      <w:pPr>
        <w:rPr>
          <w:lang w:val="el-GR"/>
        </w:rPr>
      </w:pPr>
      <w:r>
        <w:annotationRef/>
      </w:r>
      <w:r w:rsidRPr="00460ABB">
        <w:rPr>
          <w:lang w:val="el-GR"/>
        </w:rPr>
        <w:t>Ανησυχώ λίγο για τη χρήση του όρου «εφοδιαστική αλυσίδα» – σχετίζεται με τόσους άλλους κλάδους και χρησιμοποιείται ευρέως σε εντελώς διαφορετικό πλαίσιο – μήπως πρέπει να σκεφτούμε έναν διαφορετικό όρο ή να το κάνουμε πιο ακριβές;</w:t>
      </w:r>
    </w:p>
    <w:p w14:paraId="6DC8455D" w14:textId="1F08E95E" w:rsidR="003214D1" w:rsidRPr="00460ABB" w:rsidRDefault="003214D1">
      <w:pPr>
        <w:rPr>
          <w:lang w:val="el-GR"/>
        </w:rPr>
      </w:pPr>
    </w:p>
  </w:comment>
  <w:comment w:id="5" w:author="Gulnari Giunashvili" w:date="2026-03-27T11:10:00Z" w:initials="GG">
    <w:p w14:paraId="7571272E" w14:textId="77777777" w:rsidR="00047EE5" w:rsidRDefault="00047EE5" w:rsidP="00047EE5">
      <w:r>
        <w:rPr>
          <w:rStyle w:val="CommentReference"/>
        </w:rPr>
        <w:annotationRef/>
      </w:r>
      <w:r w:rsidRPr="00460ABB">
        <w:rPr>
          <w:sz w:val="20"/>
          <w:szCs w:val="20"/>
          <w:lang w:val="el-GR"/>
        </w:rPr>
        <w:t xml:space="preserve">Έχεις δίκιο που το επισημαίνεις. Θα πρέπει να είναι «Ψηφιακή Εφοδιαστική Αλυσίδα». </w:t>
      </w:r>
      <w:r>
        <w:rPr>
          <w:sz w:val="20"/>
          <w:szCs w:val="20"/>
        </w:rPr>
        <w:t xml:space="preserve">Θα </w:t>
      </w:r>
      <w:proofErr w:type="spellStart"/>
      <w:r>
        <w:rPr>
          <w:sz w:val="20"/>
          <w:szCs w:val="20"/>
        </w:rPr>
        <w:t>το</w:t>
      </w:r>
      <w:proofErr w:type="spellEnd"/>
      <w:r>
        <w:rPr>
          <w:sz w:val="20"/>
          <w:szCs w:val="20"/>
        </w:rPr>
        <w:t xml:space="preserve"> α</w:t>
      </w:r>
      <w:proofErr w:type="spellStart"/>
      <w:r>
        <w:rPr>
          <w:sz w:val="20"/>
          <w:szCs w:val="20"/>
        </w:rPr>
        <w:t>ντικ</w:t>
      </w:r>
      <w:proofErr w:type="spellEnd"/>
      <w:r>
        <w:rPr>
          <w:sz w:val="20"/>
          <w:szCs w:val="20"/>
        </w:rPr>
        <w:t xml:space="preserve">αταστήσω </w:t>
      </w:r>
      <w:proofErr w:type="spellStart"/>
      <w:r>
        <w:rPr>
          <w:sz w:val="20"/>
          <w:szCs w:val="20"/>
        </w:rPr>
        <w:t>σε</w:t>
      </w:r>
      <w:proofErr w:type="spellEnd"/>
      <w:r>
        <w:rPr>
          <w:sz w:val="20"/>
          <w:szCs w:val="20"/>
        </w:rPr>
        <w:t xml:space="preserve"> </w:t>
      </w:r>
      <w:proofErr w:type="spellStart"/>
      <w:r>
        <w:rPr>
          <w:sz w:val="20"/>
          <w:szCs w:val="20"/>
        </w:rPr>
        <w:t>όλο</w:t>
      </w:r>
      <w:proofErr w:type="spellEnd"/>
      <w:r>
        <w:rPr>
          <w:sz w:val="20"/>
          <w:szCs w:val="20"/>
        </w:rPr>
        <w:t xml:space="preserve"> </w:t>
      </w:r>
      <w:proofErr w:type="spellStart"/>
      <w:r>
        <w:rPr>
          <w:sz w:val="20"/>
          <w:szCs w:val="20"/>
        </w:rPr>
        <w:t>το</w:t>
      </w:r>
      <w:proofErr w:type="spellEnd"/>
      <w:r>
        <w:rPr>
          <w:sz w:val="20"/>
          <w:szCs w:val="20"/>
        </w:rPr>
        <w:t xml:space="preserve"> </w:t>
      </w:r>
      <w:proofErr w:type="spellStart"/>
      <w:r>
        <w:rPr>
          <w:sz w:val="20"/>
          <w:szCs w:val="20"/>
        </w:rPr>
        <w:t>κείμενο</w:t>
      </w:r>
      <w:proofErr w:type="spellEnd"/>
      <w:r>
        <w:rPr>
          <w:sz w:val="20"/>
          <w:szCs w:val="20"/>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69CD34" w15:done="1"/>
  <w15:commentEx w15:paraId="29619010" w15:done="1"/>
  <w15:commentEx w15:paraId="1254C4C9" w15:done="1"/>
  <w15:commentEx w15:paraId="6DC8455D" w15:done="1"/>
  <w15:commentEx w15:paraId="7571272E" w15:paraIdParent="6DC8455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8AF902" w16cex:dateUtc="2026-04-09T10:00:00Z">
    <w16cex:extLst>
      <w16:ext w16:uri="{CE6994B0-6A32-4C9F-8C6B-6E91EDA988CE}">
        <cr:reactions xmlns:cr="http://schemas.microsoft.com/office/comments/2020/reactions">
          <cr:reaction reactionType="1">
            <cr:reactionInfo dateUtc="2026-04-09T11:33:15Z">
              <cr:user userId="S::GGiunashvili@netop.com::e1700256-5593-4170-af65-6ffe934dbfeb" userProvider="AD" userName="Gulnari Giunashvili"/>
            </cr:reactionInfo>
          </cr:reaction>
        </cr:reactions>
      </w16:ext>
    </w16cex:extLst>
  </w16cex:commentExtensible>
  <w16cex:commentExtensible w16cex:durableId="7D767806" w16cex:dateUtc="2026-03-26T11:21:00Z"/>
  <w16cex:commentExtensible w16cex:durableId="590FB16A" w16cex:dateUtc="2026-03-26T11:34:00Z">
    <w16cex:extLst>
      <w16:ext w16:uri="{CE6994B0-6A32-4C9F-8C6B-6E91EDA988CE}">
        <cr:reactions xmlns:cr="http://schemas.microsoft.com/office/comments/2020/reactions">
          <cr:reaction reactionType="1">
            <cr:reactionInfo dateUtc="2026-03-27T09:54:21Z">
              <cr:user userId="S::GGiunashvili@netop.com::e1700256-5593-4170-af65-6ffe934dbfeb" userProvider="AD" userName="Gulnari Giunashvili"/>
            </cr:reactionInfo>
          </cr:reaction>
        </cr:reactions>
      </w16:ext>
    </w16cex:extLst>
  </w16cex:commentExtensible>
  <w16cex:commentExtensible w16cex:durableId="27343930" w16cex:dateUtc="2026-03-26T11:37:00Z"/>
  <w16cex:commentExtensible w16cex:durableId="1893E5D8" w16cex:dateUtc="2026-03-27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69CD34" w16cid:durableId="7D8AF902"/>
  <w16cid:commentId w16cid:paraId="29619010" w16cid:durableId="7D767806"/>
  <w16cid:commentId w16cid:paraId="1254C4C9" w16cid:durableId="590FB16A"/>
  <w16cid:commentId w16cid:paraId="6DC8455D" w16cid:durableId="27343930"/>
  <w16cid:commentId w16cid:paraId="7571272E" w16cid:durableId="1893E5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02DD3" w14:textId="77777777" w:rsidR="001317BB" w:rsidRDefault="001317BB">
      <w:r>
        <w:separator/>
      </w:r>
    </w:p>
  </w:endnote>
  <w:endnote w:type="continuationSeparator" w:id="0">
    <w:p w14:paraId="293522FC" w14:textId="77777777" w:rsidR="001317BB" w:rsidRDefault="00131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ACAA2" w14:textId="35B25F50" w:rsidR="006453E1" w:rsidRDefault="006453E1">
    <w:pPr>
      <w:pBdr>
        <w:top w:val="single" w:sz="4" w:space="4" w:color="D0D5DD"/>
      </w:pBdr>
      <w:tabs>
        <w:tab w:val="right" w:pos="9026"/>
      </w:tabs>
      <w:spacing w:before="120"/>
    </w:pPr>
    <w:r>
      <w:rPr>
        <w:color w:val="AAAAAA"/>
        <w:sz w:val="16"/>
        <w:szCs w:val="16"/>
      </w:rPr>
      <w:t>© 2026 Netop | netop.com</w:t>
    </w:r>
    <w:r>
      <w:rPr>
        <w:color w:val="AAAAAA"/>
        <w:sz w:val="16"/>
        <w:szCs w:val="16"/>
      </w:rPr>
      <w:tab/>
    </w:r>
    <w:r>
      <w:rPr>
        <w:color w:val="AAAAAA"/>
        <w:sz w:val="16"/>
        <w:szCs w:val="16"/>
      </w:rPr>
      <w:fldChar w:fldCharType="begin"/>
    </w:r>
    <w:r>
      <w:rPr>
        <w:color w:val="AAAAAA"/>
        <w:sz w:val="16"/>
        <w:szCs w:val="16"/>
      </w:rPr>
      <w:instrText>PAGE</w:instrText>
    </w:r>
    <w:r>
      <w:rPr>
        <w:color w:val="AAAAAA"/>
        <w:sz w:val="16"/>
        <w:szCs w:val="16"/>
      </w:rPr>
      <w:fldChar w:fldCharType="separate"/>
    </w:r>
    <w:r>
      <w:rPr>
        <w:noProof/>
        <w:color w:val="AAAAAA"/>
        <w:sz w:val="16"/>
        <w:szCs w:val="16"/>
      </w:rPr>
      <w:t>1</w:t>
    </w:r>
    <w:r>
      <w:rPr>
        <w:color w:val="AAAAA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7ABBE" w14:textId="77777777" w:rsidR="001317BB" w:rsidRDefault="001317BB">
      <w:r>
        <w:separator/>
      </w:r>
    </w:p>
  </w:footnote>
  <w:footnote w:type="continuationSeparator" w:id="0">
    <w:p w14:paraId="528CD99C" w14:textId="77777777" w:rsidR="001317BB" w:rsidRDefault="00131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B555" w14:textId="539BEB0E" w:rsidR="006453E1" w:rsidRPr="0086293A" w:rsidRDefault="0086293A" w:rsidP="0086293A">
    <w:pPr>
      <w:pStyle w:val="Header"/>
      <w:jc w:val="right"/>
    </w:pPr>
    <w:r>
      <w:rPr>
        <w:noProof/>
      </w:rPr>
      <w:drawing>
        <wp:inline distT="0" distB="0" distL="0" distR="0" wp14:anchorId="1F955D17" wp14:editId="0E68BB25">
          <wp:extent cx="795582" cy="261257"/>
          <wp:effectExtent l="0" t="0" r="5080" b="5715"/>
          <wp:docPr id="2075999053" name="Picture 2">
            <a:hlinkClick xmlns:a="http://schemas.openxmlformats.org/drawingml/2006/main" r:id="rId1"/>
            <a:extLst xmlns:a="http://schemas.openxmlformats.org/drawingml/2006/main">
              <a:ext uri="{FF2B5EF4-FFF2-40B4-BE49-F238E27FC236}">
                <a16:creationId xmlns:a16="http://schemas.microsoft.com/office/drawing/2014/main" id="{8816669B-99B7-4560-99CE-7D6404D0B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99053" name="Picture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03252" cy="2637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A291" w14:textId="1C7B3BA1" w:rsidR="0032326B" w:rsidRDefault="00BA4C23" w:rsidP="0032326B">
    <w:pPr>
      <w:pStyle w:val="Header"/>
      <w:jc w:val="right"/>
    </w:pPr>
    <w:r>
      <w:rPr>
        <w:noProof/>
      </w:rPr>
      <w:drawing>
        <wp:anchor distT="0" distB="0" distL="114300" distR="114300" simplePos="0" relativeHeight="251658240" behindDoc="0" locked="0" layoutInCell="1" allowOverlap="1" wp14:anchorId="3EAB3E8B" wp14:editId="5F69D76D">
          <wp:simplePos x="0" y="0"/>
          <wp:positionH relativeFrom="column">
            <wp:posOffset>5494020</wp:posOffset>
          </wp:positionH>
          <wp:positionV relativeFrom="paragraph">
            <wp:posOffset>-220980</wp:posOffset>
          </wp:positionV>
          <wp:extent cx="895307" cy="294005"/>
          <wp:effectExtent l="0" t="0" r="0" b="0"/>
          <wp:wrapNone/>
          <wp:docPr id="1267291749"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91749"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08652" cy="2983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AAC"/>
    <w:multiLevelType w:val="hybridMultilevel"/>
    <w:tmpl w:val="62A26710"/>
    <w:lvl w:ilvl="0" w:tplc="4B66D854">
      <w:start w:val="1"/>
      <w:numFmt w:val="decimal"/>
      <w:lvlText w:val="%1."/>
      <w:lvlJc w:val="left"/>
      <w:pPr>
        <w:ind w:left="720" w:hanging="360"/>
      </w:pPr>
    </w:lvl>
    <w:lvl w:ilvl="1" w:tplc="C6F64BFC">
      <w:numFmt w:val="decimal"/>
      <w:lvlText w:val=""/>
      <w:lvlJc w:val="left"/>
    </w:lvl>
    <w:lvl w:ilvl="2" w:tplc="80108C24">
      <w:numFmt w:val="decimal"/>
      <w:lvlText w:val=""/>
      <w:lvlJc w:val="left"/>
    </w:lvl>
    <w:lvl w:ilvl="3" w:tplc="E1D06E8C">
      <w:numFmt w:val="decimal"/>
      <w:lvlText w:val=""/>
      <w:lvlJc w:val="left"/>
    </w:lvl>
    <w:lvl w:ilvl="4" w:tplc="79DEB850">
      <w:numFmt w:val="decimal"/>
      <w:lvlText w:val=""/>
      <w:lvlJc w:val="left"/>
    </w:lvl>
    <w:lvl w:ilvl="5" w:tplc="8EF8546C">
      <w:numFmt w:val="decimal"/>
      <w:lvlText w:val=""/>
      <w:lvlJc w:val="left"/>
    </w:lvl>
    <w:lvl w:ilvl="6" w:tplc="3438D0D0">
      <w:numFmt w:val="decimal"/>
      <w:lvlText w:val=""/>
      <w:lvlJc w:val="left"/>
    </w:lvl>
    <w:lvl w:ilvl="7" w:tplc="6C02FD80">
      <w:numFmt w:val="decimal"/>
      <w:lvlText w:val=""/>
      <w:lvlJc w:val="left"/>
    </w:lvl>
    <w:lvl w:ilvl="8" w:tplc="B66A9254">
      <w:numFmt w:val="decimal"/>
      <w:lvlText w:val=""/>
      <w:lvlJc w:val="left"/>
    </w:lvl>
  </w:abstractNum>
  <w:abstractNum w:abstractNumId="1" w15:restartNumberingAfterBreak="0">
    <w:nsid w:val="0D38474A"/>
    <w:multiLevelType w:val="hybridMultilevel"/>
    <w:tmpl w:val="2FF8CD60"/>
    <w:lvl w:ilvl="0" w:tplc="93BE784C">
      <w:start w:val="1"/>
      <w:numFmt w:val="bullet"/>
      <w:lvlText w:val="•"/>
      <w:lvlJc w:val="left"/>
      <w:pPr>
        <w:ind w:left="720" w:hanging="360"/>
      </w:pPr>
    </w:lvl>
    <w:lvl w:ilvl="1" w:tplc="7E363CBE">
      <w:numFmt w:val="decimal"/>
      <w:lvlText w:val=""/>
      <w:lvlJc w:val="left"/>
    </w:lvl>
    <w:lvl w:ilvl="2" w:tplc="BDC6E42E">
      <w:numFmt w:val="decimal"/>
      <w:lvlText w:val=""/>
      <w:lvlJc w:val="left"/>
    </w:lvl>
    <w:lvl w:ilvl="3" w:tplc="3CC82322">
      <w:numFmt w:val="decimal"/>
      <w:lvlText w:val=""/>
      <w:lvlJc w:val="left"/>
    </w:lvl>
    <w:lvl w:ilvl="4" w:tplc="4A3672A2">
      <w:numFmt w:val="decimal"/>
      <w:lvlText w:val=""/>
      <w:lvlJc w:val="left"/>
    </w:lvl>
    <w:lvl w:ilvl="5" w:tplc="3380FE16">
      <w:numFmt w:val="decimal"/>
      <w:lvlText w:val=""/>
      <w:lvlJc w:val="left"/>
    </w:lvl>
    <w:lvl w:ilvl="6" w:tplc="165635DC">
      <w:numFmt w:val="decimal"/>
      <w:lvlText w:val=""/>
      <w:lvlJc w:val="left"/>
    </w:lvl>
    <w:lvl w:ilvl="7" w:tplc="B888CD36">
      <w:numFmt w:val="decimal"/>
      <w:lvlText w:val=""/>
      <w:lvlJc w:val="left"/>
    </w:lvl>
    <w:lvl w:ilvl="8" w:tplc="25D8364A">
      <w:numFmt w:val="decimal"/>
      <w:lvlText w:val=""/>
      <w:lvlJc w:val="left"/>
    </w:lvl>
  </w:abstractNum>
  <w:abstractNum w:abstractNumId="2" w15:restartNumberingAfterBreak="0">
    <w:nsid w:val="2C1B54FD"/>
    <w:multiLevelType w:val="hybridMultilevel"/>
    <w:tmpl w:val="78C6E1B0"/>
    <w:lvl w:ilvl="0" w:tplc="9A34402C">
      <w:start w:val="1"/>
      <w:numFmt w:val="lowerLetter"/>
      <w:lvlText w:val="%1."/>
      <w:lvlJc w:val="left"/>
      <w:pPr>
        <w:ind w:left="720" w:hanging="360"/>
      </w:pPr>
    </w:lvl>
    <w:lvl w:ilvl="1" w:tplc="53EAC8F4">
      <w:numFmt w:val="decimal"/>
      <w:lvlText w:val=""/>
      <w:lvlJc w:val="left"/>
    </w:lvl>
    <w:lvl w:ilvl="2" w:tplc="E1AAC564">
      <w:numFmt w:val="decimal"/>
      <w:lvlText w:val=""/>
      <w:lvlJc w:val="left"/>
    </w:lvl>
    <w:lvl w:ilvl="3" w:tplc="05087FB2">
      <w:numFmt w:val="decimal"/>
      <w:lvlText w:val=""/>
      <w:lvlJc w:val="left"/>
    </w:lvl>
    <w:lvl w:ilvl="4" w:tplc="5B1CAC30">
      <w:numFmt w:val="decimal"/>
      <w:lvlText w:val=""/>
      <w:lvlJc w:val="left"/>
    </w:lvl>
    <w:lvl w:ilvl="5" w:tplc="1C46FFC4">
      <w:numFmt w:val="decimal"/>
      <w:lvlText w:val=""/>
      <w:lvlJc w:val="left"/>
    </w:lvl>
    <w:lvl w:ilvl="6" w:tplc="B1DE34CE">
      <w:numFmt w:val="decimal"/>
      <w:lvlText w:val=""/>
      <w:lvlJc w:val="left"/>
    </w:lvl>
    <w:lvl w:ilvl="7" w:tplc="0FC2EFCE">
      <w:numFmt w:val="decimal"/>
      <w:lvlText w:val=""/>
      <w:lvlJc w:val="left"/>
    </w:lvl>
    <w:lvl w:ilvl="8" w:tplc="4282E870">
      <w:numFmt w:val="decimal"/>
      <w:lvlText w:val=""/>
      <w:lvlJc w:val="left"/>
    </w:lvl>
  </w:abstractNum>
  <w:abstractNum w:abstractNumId="3" w15:restartNumberingAfterBreak="0">
    <w:nsid w:val="7BC20F43"/>
    <w:multiLevelType w:val="hybridMultilevel"/>
    <w:tmpl w:val="7B0CFFC6"/>
    <w:lvl w:ilvl="0" w:tplc="FB242688">
      <w:start w:val="1"/>
      <w:numFmt w:val="bullet"/>
      <w:lvlText w:val="●"/>
      <w:lvlJc w:val="left"/>
      <w:pPr>
        <w:ind w:left="720" w:hanging="360"/>
      </w:pPr>
    </w:lvl>
    <w:lvl w:ilvl="1" w:tplc="9A52A664">
      <w:start w:val="1"/>
      <w:numFmt w:val="bullet"/>
      <w:lvlText w:val="○"/>
      <w:lvlJc w:val="left"/>
      <w:pPr>
        <w:ind w:left="1440" w:hanging="360"/>
      </w:pPr>
    </w:lvl>
    <w:lvl w:ilvl="2" w:tplc="EFECF03E">
      <w:start w:val="1"/>
      <w:numFmt w:val="bullet"/>
      <w:lvlText w:val="■"/>
      <w:lvlJc w:val="left"/>
      <w:pPr>
        <w:ind w:left="2160" w:hanging="360"/>
      </w:pPr>
    </w:lvl>
    <w:lvl w:ilvl="3" w:tplc="17A0BA6A">
      <w:start w:val="1"/>
      <w:numFmt w:val="bullet"/>
      <w:lvlText w:val="●"/>
      <w:lvlJc w:val="left"/>
      <w:pPr>
        <w:ind w:left="2880" w:hanging="360"/>
      </w:pPr>
    </w:lvl>
    <w:lvl w:ilvl="4" w:tplc="0CC2AF90">
      <w:start w:val="1"/>
      <w:numFmt w:val="bullet"/>
      <w:lvlText w:val="○"/>
      <w:lvlJc w:val="left"/>
      <w:pPr>
        <w:ind w:left="3600" w:hanging="360"/>
      </w:pPr>
    </w:lvl>
    <w:lvl w:ilvl="5" w:tplc="AED84010">
      <w:start w:val="1"/>
      <w:numFmt w:val="bullet"/>
      <w:lvlText w:val="■"/>
      <w:lvlJc w:val="left"/>
      <w:pPr>
        <w:ind w:left="4320" w:hanging="360"/>
      </w:pPr>
    </w:lvl>
    <w:lvl w:ilvl="6" w:tplc="2C203C3E">
      <w:start w:val="1"/>
      <w:numFmt w:val="bullet"/>
      <w:lvlText w:val="●"/>
      <w:lvlJc w:val="left"/>
      <w:pPr>
        <w:ind w:left="5040" w:hanging="360"/>
      </w:pPr>
    </w:lvl>
    <w:lvl w:ilvl="7" w:tplc="62B065E4">
      <w:start w:val="1"/>
      <w:numFmt w:val="bullet"/>
      <w:lvlText w:val="●"/>
      <w:lvlJc w:val="left"/>
      <w:pPr>
        <w:ind w:left="5760" w:hanging="360"/>
      </w:pPr>
    </w:lvl>
    <w:lvl w:ilvl="8" w:tplc="5080A7F6">
      <w:start w:val="1"/>
      <w:numFmt w:val="bullet"/>
      <w:lvlText w:val="●"/>
      <w:lvlJc w:val="left"/>
      <w:pPr>
        <w:ind w:left="6480" w:hanging="360"/>
      </w:pPr>
    </w:lvl>
  </w:abstractNum>
  <w:num w:numId="1" w16cid:durableId="1852186415">
    <w:abstractNumId w:val="3"/>
    <w:lvlOverride w:ilvl="0">
      <w:startOverride w:val="1"/>
    </w:lvlOverride>
  </w:num>
  <w:num w:numId="2" w16cid:durableId="2141535465">
    <w:abstractNumId w:val="1"/>
    <w:lvlOverride w:ilvl="0">
      <w:startOverride w:val="1"/>
    </w:lvlOverride>
  </w:num>
  <w:num w:numId="3" w16cid:durableId="722094481">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erine McCrory">
    <w15:presenceInfo w15:providerId="AD" w15:userId="S::kmccrory@netop.com::b2c86a0a-81bf-4f61-bf19-31836400a07c"/>
  </w15:person>
  <w15:person w15:author="Claudia Linsenmeier">
    <w15:presenceInfo w15:providerId="AD" w15:userId="S::clinsenmeier@netop.com::5b78707a-497e-4064-9620-2f2df9cf1ee2"/>
  </w15:person>
  <w15:person w15:author="Gulnari Giunashvili">
    <w15:presenceInfo w15:providerId="AD" w15:userId="S::GGiunashvili@netop.com::e1700256-5593-4170-af65-6ffe934dbf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45"/>
    <w:rsid w:val="000144A6"/>
    <w:rsid w:val="00020B01"/>
    <w:rsid w:val="00047EE5"/>
    <w:rsid w:val="00054EDC"/>
    <w:rsid w:val="0005597D"/>
    <w:rsid w:val="00072CD0"/>
    <w:rsid w:val="00081D45"/>
    <w:rsid w:val="000A1C03"/>
    <w:rsid w:val="000B31EB"/>
    <w:rsid w:val="000B782C"/>
    <w:rsid w:val="000C4AD2"/>
    <w:rsid w:val="000D7F3C"/>
    <w:rsid w:val="000E02CE"/>
    <w:rsid w:val="000E070A"/>
    <w:rsid w:val="001173F1"/>
    <w:rsid w:val="001317BB"/>
    <w:rsid w:val="001418B8"/>
    <w:rsid w:val="00143815"/>
    <w:rsid w:val="00146762"/>
    <w:rsid w:val="001505EF"/>
    <w:rsid w:val="00163BAE"/>
    <w:rsid w:val="00190074"/>
    <w:rsid w:val="001944AA"/>
    <w:rsid w:val="001A0EFC"/>
    <w:rsid w:val="001A60B6"/>
    <w:rsid w:val="001B56F8"/>
    <w:rsid w:val="001B57AF"/>
    <w:rsid w:val="001B5DAB"/>
    <w:rsid w:val="001E673E"/>
    <w:rsid w:val="001F5D39"/>
    <w:rsid w:val="00200738"/>
    <w:rsid w:val="0020533B"/>
    <w:rsid w:val="00232CF9"/>
    <w:rsid w:val="0024760F"/>
    <w:rsid w:val="00253997"/>
    <w:rsid w:val="00257256"/>
    <w:rsid w:val="0026032C"/>
    <w:rsid w:val="0027368C"/>
    <w:rsid w:val="00276364"/>
    <w:rsid w:val="00280F47"/>
    <w:rsid w:val="00290133"/>
    <w:rsid w:val="00293D3C"/>
    <w:rsid w:val="002A076F"/>
    <w:rsid w:val="002B54AC"/>
    <w:rsid w:val="002C3FAC"/>
    <w:rsid w:val="002D122E"/>
    <w:rsid w:val="002D7324"/>
    <w:rsid w:val="002E51FC"/>
    <w:rsid w:val="00307244"/>
    <w:rsid w:val="003214D1"/>
    <w:rsid w:val="0032326B"/>
    <w:rsid w:val="003321F4"/>
    <w:rsid w:val="00332F34"/>
    <w:rsid w:val="0035293D"/>
    <w:rsid w:val="003930BC"/>
    <w:rsid w:val="00395C5C"/>
    <w:rsid w:val="003A67CE"/>
    <w:rsid w:val="003B0D0F"/>
    <w:rsid w:val="003B15C1"/>
    <w:rsid w:val="003C21FD"/>
    <w:rsid w:val="003C367F"/>
    <w:rsid w:val="003C64D7"/>
    <w:rsid w:val="003E703B"/>
    <w:rsid w:val="003F01B6"/>
    <w:rsid w:val="00407457"/>
    <w:rsid w:val="00425E22"/>
    <w:rsid w:val="004311CE"/>
    <w:rsid w:val="0043439A"/>
    <w:rsid w:val="00460ABB"/>
    <w:rsid w:val="00476EB5"/>
    <w:rsid w:val="00477F22"/>
    <w:rsid w:val="004956A2"/>
    <w:rsid w:val="00500F4B"/>
    <w:rsid w:val="00530254"/>
    <w:rsid w:val="005432FD"/>
    <w:rsid w:val="0055107B"/>
    <w:rsid w:val="005C14C4"/>
    <w:rsid w:val="005E3D60"/>
    <w:rsid w:val="005F42F3"/>
    <w:rsid w:val="00604616"/>
    <w:rsid w:val="006212DA"/>
    <w:rsid w:val="00641139"/>
    <w:rsid w:val="006453E1"/>
    <w:rsid w:val="00657365"/>
    <w:rsid w:val="006635CC"/>
    <w:rsid w:val="00663FE3"/>
    <w:rsid w:val="00682851"/>
    <w:rsid w:val="006915EF"/>
    <w:rsid w:val="00695689"/>
    <w:rsid w:val="00697FDF"/>
    <w:rsid w:val="006B297A"/>
    <w:rsid w:val="006B37A0"/>
    <w:rsid w:val="006D3F27"/>
    <w:rsid w:val="006D6AE4"/>
    <w:rsid w:val="006E7465"/>
    <w:rsid w:val="006F22BF"/>
    <w:rsid w:val="006F5CA3"/>
    <w:rsid w:val="00722D23"/>
    <w:rsid w:val="0073585E"/>
    <w:rsid w:val="00737856"/>
    <w:rsid w:val="00743275"/>
    <w:rsid w:val="0076447D"/>
    <w:rsid w:val="007664AF"/>
    <w:rsid w:val="00767938"/>
    <w:rsid w:val="00773F4E"/>
    <w:rsid w:val="00781FE6"/>
    <w:rsid w:val="00783C50"/>
    <w:rsid w:val="00795FF3"/>
    <w:rsid w:val="007B4319"/>
    <w:rsid w:val="007B4912"/>
    <w:rsid w:val="007E07C4"/>
    <w:rsid w:val="007E277B"/>
    <w:rsid w:val="00813C5E"/>
    <w:rsid w:val="00815168"/>
    <w:rsid w:val="0086293A"/>
    <w:rsid w:val="00867B1E"/>
    <w:rsid w:val="008706D2"/>
    <w:rsid w:val="008C1590"/>
    <w:rsid w:val="008D0910"/>
    <w:rsid w:val="00905151"/>
    <w:rsid w:val="0091288A"/>
    <w:rsid w:val="00913DF4"/>
    <w:rsid w:val="00921AEA"/>
    <w:rsid w:val="00924DC2"/>
    <w:rsid w:val="0097651A"/>
    <w:rsid w:val="0098264D"/>
    <w:rsid w:val="009932D0"/>
    <w:rsid w:val="009B2212"/>
    <w:rsid w:val="009E0A75"/>
    <w:rsid w:val="00A054C7"/>
    <w:rsid w:val="00A23A61"/>
    <w:rsid w:val="00A27E6C"/>
    <w:rsid w:val="00A319FD"/>
    <w:rsid w:val="00A3425B"/>
    <w:rsid w:val="00A43EC0"/>
    <w:rsid w:val="00A479CC"/>
    <w:rsid w:val="00A76328"/>
    <w:rsid w:val="00A81643"/>
    <w:rsid w:val="00A84844"/>
    <w:rsid w:val="00A90035"/>
    <w:rsid w:val="00A96945"/>
    <w:rsid w:val="00AB0A6A"/>
    <w:rsid w:val="00AB5A41"/>
    <w:rsid w:val="00AC6D72"/>
    <w:rsid w:val="00AD00AB"/>
    <w:rsid w:val="00AD2C49"/>
    <w:rsid w:val="00AE211D"/>
    <w:rsid w:val="00B11F3E"/>
    <w:rsid w:val="00B172F0"/>
    <w:rsid w:val="00B31077"/>
    <w:rsid w:val="00B36296"/>
    <w:rsid w:val="00B46008"/>
    <w:rsid w:val="00B6347F"/>
    <w:rsid w:val="00B67B55"/>
    <w:rsid w:val="00B872A1"/>
    <w:rsid w:val="00B94576"/>
    <w:rsid w:val="00B95250"/>
    <w:rsid w:val="00BA4053"/>
    <w:rsid w:val="00BA4C23"/>
    <w:rsid w:val="00BA7D9D"/>
    <w:rsid w:val="00BB6878"/>
    <w:rsid w:val="00BD3851"/>
    <w:rsid w:val="00BD46E0"/>
    <w:rsid w:val="00BD6A36"/>
    <w:rsid w:val="00BF1A3B"/>
    <w:rsid w:val="00BF62CA"/>
    <w:rsid w:val="00C00DD5"/>
    <w:rsid w:val="00C15E48"/>
    <w:rsid w:val="00C16C1C"/>
    <w:rsid w:val="00C2698A"/>
    <w:rsid w:val="00C3588B"/>
    <w:rsid w:val="00C57085"/>
    <w:rsid w:val="00C61F13"/>
    <w:rsid w:val="00C669A5"/>
    <w:rsid w:val="00C72B7B"/>
    <w:rsid w:val="00C8027E"/>
    <w:rsid w:val="00C83F37"/>
    <w:rsid w:val="00CA68AF"/>
    <w:rsid w:val="00CA7E07"/>
    <w:rsid w:val="00CB68D5"/>
    <w:rsid w:val="00CD63FB"/>
    <w:rsid w:val="00CE2332"/>
    <w:rsid w:val="00D248FF"/>
    <w:rsid w:val="00D31D51"/>
    <w:rsid w:val="00D417E1"/>
    <w:rsid w:val="00D52491"/>
    <w:rsid w:val="00D73C14"/>
    <w:rsid w:val="00D925BA"/>
    <w:rsid w:val="00DA0006"/>
    <w:rsid w:val="00DA7372"/>
    <w:rsid w:val="00DC5688"/>
    <w:rsid w:val="00DE5011"/>
    <w:rsid w:val="00DF274B"/>
    <w:rsid w:val="00DF695F"/>
    <w:rsid w:val="00E011DD"/>
    <w:rsid w:val="00E23A02"/>
    <w:rsid w:val="00E23B2E"/>
    <w:rsid w:val="00E333E7"/>
    <w:rsid w:val="00E51B7E"/>
    <w:rsid w:val="00E530DD"/>
    <w:rsid w:val="00E5794D"/>
    <w:rsid w:val="00E615B3"/>
    <w:rsid w:val="00E70B15"/>
    <w:rsid w:val="00E82388"/>
    <w:rsid w:val="00E85A2C"/>
    <w:rsid w:val="00E90D04"/>
    <w:rsid w:val="00EA6939"/>
    <w:rsid w:val="00EB1BCF"/>
    <w:rsid w:val="00EB2784"/>
    <w:rsid w:val="00EC0FCA"/>
    <w:rsid w:val="00EC1D4D"/>
    <w:rsid w:val="00F10383"/>
    <w:rsid w:val="00F17A2F"/>
    <w:rsid w:val="00F2081F"/>
    <w:rsid w:val="00F33D06"/>
    <w:rsid w:val="00F60B0A"/>
    <w:rsid w:val="00F701E1"/>
    <w:rsid w:val="00F76EE0"/>
    <w:rsid w:val="00F77383"/>
    <w:rsid w:val="00F874D7"/>
    <w:rsid w:val="00FA27F4"/>
    <w:rsid w:val="00FD3B2B"/>
    <w:rsid w:val="00FF0AB2"/>
    <w:rsid w:val="00FF66DA"/>
    <w:rsid w:val="0378C3C0"/>
    <w:rsid w:val="04C9A232"/>
    <w:rsid w:val="064BE114"/>
    <w:rsid w:val="098070EC"/>
    <w:rsid w:val="0C399BDF"/>
    <w:rsid w:val="0D129FE6"/>
    <w:rsid w:val="0D73B135"/>
    <w:rsid w:val="0DD62DD9"/>
    <w:rsid w:val="11FAF824"/>
    <w:rsid w:val="125692C2"/>
    <w:rsid w:val="12961766"/>
    <w:rsid w:val="1748372F"/>
    <w:rsid w:val="1BBA1F02"/>
    <w:rsid w:val="1CCB464C"/>
    <w:rsid w:val="32EB0606"/>
    <w:rsid w:val="396C585D"/>
    <w:rsid w:val="397C80F2"/>
    <w:rsid w:val="3AC0CBA0"/>
    <w:rsid w:val="3DF7B080"/>
    <w:rsid w:val="419B1F38"/>
    <w:rsid w:val="48C01ACD"/>
    <w:rsid w:val="4BE59A5A"/>
    <w:rsid w:val="4E6A0AF7"/>
    <w:rsid w:val="4ECE8397"/>
    <w:rsid w:val="5087F7B4"/>
    <w:rsid w:val="50ECBEEB"/>
    <w:rsid w:val="532EE2CB"/>
    <w:rsid w:val="54C2629C"/>
    <w:rsid w:val="5644FC3A"/>
    <w:rsid w:val="568FDA69"/>
    <w:rsid w:val="5D0D6C41"/>
    <w:rsid w:val="5EF45D58"/>
    <w:rsid w:val="6224511D"/>
    <w:rsid w:val="63D3B107"/>
    <w:rsid w:val="6643049D"/>
    <w:rsid w:val="6772EDAA"/>
    <w:rsid w:val="6A6E1103"/>
    <w:rsid w:val="6CB61F74"/>
    <w:rsid w:val="7413745A"/>
    <w:rsid w:val="753599EF"/>
    <w:rsid w:val="79DA69A5"/>
    <w:rsid w:val="7A8FB805"/>
    <w:rsid w:val="7C16053D"/>
    <w:rsid w:val="7FCED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ECCD3"/>
  <w15:docId w15:val="{F28A329B-7831-4B12-9737-1E82371A9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71717"/>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00" w:after="200"/>
      <w:outlineLvl w:val="0"/>
    </w:pPr>
    <w:rPr>
      <w:b/>
      <w:bCs/>
      <w:color w:val="0D2B75"/>
      <w:sz w:val="36"/>
      <w:szCs w:val="36"/>
    </w:rPr>
  </w:style>
  <w:style w:type="paragraph" w:styleId="Heading2">
    <w:name w:val="heading 2"/>
    <w:uiPriority w:val="9"/>
    <w:unhideWhenUsed/>
    <w:qFormat/>
    <w:pPr>
      <w:spacing w:before="320" w:after="160"/>
      <w:outlineLvl w:val="1"/>
    </w:pPr>
    <w:rPr>
      <w:b/>
      <w:bCs/>
      <w:color w:val="0D2B75"/>
      <w:sz w:val="28"/>
      <w:szCs w:val="28"/>
    </w:rPr>
  </w:style>
  <w:style w:type="paragraph" w:styleId="Heading3">
    <w:name w:val="heading 3"/>
    <w:uiPriority w:val="9"/>
    <w:unhideWhenUsed/>
    <w:qFormat/>
    <w:pPr>
      <w:spacing w:before="240" w:after="120"/>
      <w:outlineLvl w:val="2"/>
    </w:pPr>
    <w:rPr>
      <w:b/>
      <w:bCs/>
      <w:color w:val="1C57BC"/>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91288A"/>
    <w:pPr>
      <w:tabs>
        <w:tab w:val="center" w:pos="4680"/>
        <w:tab w:val="right" w:pos="9360"/>
      </w:tabs>
    </w:pPr>
  </w:style>
  <w:style w:type="character" w:customStyle="1" w:styleId="HeaderChar">
    <w:name w:val="Header Char"/>
    <w:basedOn w:val="DefaultParagraphFont"/>
    <w:link w:val="Header"/>
    <w:uiPriority w:val="99"/>
    <w:rsid w:val="0091288A"/>
  </w:style>
  <w:style w:type="paragraph" w:styleId="Footer">
    <w:name w:val="footer"/>
    <w:basedOn w:val="Normal"/>
    <w:link w:val="FooterChar"/>
    <w:uiPriority w:val="99"/>
    <w:unhideWhenUsed/>
    <w:rsid w:val="0091288A"/>
    <w:pPr>
      <w:tabs>
        <w:tab w:val="center" w:pos="4680"/>
        <w:tab w:val="right" w:pos="9360"/>
      </w:tabs>
    </w:pPr>
  </w:style>
  <w:style w:type="character" w:customStyle="1" w:styleId="FooterChar">
    <w:name w:val="Footer Char"/>
    <w:basedOn w:val="DefaultParagraphFont"/>
    <w:link w:val="Footer"/>
    <w:uiPriority w:val="99"/>
    <w:rsid w:val="0091288A"/>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47EE5"/>
    <w:rPr>
      <w:b/>
      <w:bCs/>
    </w:rPr>
  </w:style>
  <w:style w:type="character" w:customStyle="1" w:styleId="CommentSubjectChar">
    <w:name w:val="Comment Subject Char"/>
    <w:basedOn w:val="CommentTextChar"/>
    <w:link w:val="CommentSubject"/>
    <w:uiPriority w:val="99"/>
    <w:semiHidden/>
    <w:rsid w:val="00047EE5"/>
    <w:rPr>
      <w:b/>
      <w:bCs/>
      <w:sz w:val="20"/>
      <w:szCs w:val="20"/>
    </w:rPr>
  </w:style>
  <w:style w:type="table" w:styleId="TableGrid">
    <w:name w:val="Table Grid"/>
    <w:basedOn w:val="TableNormal"/>
    <w:uiPriority w:val="39"/>
    <w:rsid w:val="00CB6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629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323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nisa.europa.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netop.com/netop-request-dem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netop.com/netop-request-de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6BEA9-882C-C34C-B899-6988A3CB9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7251</Words>
  <Characters>39159</Characters>
  <Application>Microsoft Office Word</Application>
  <DocSecurity>0</DocSecurity>
  <Lines>326</Lines>
  <Paragraphs>92</Paragraphs>
  <ScaleCrop>false</ScaleCrop>
  <Company/>
  <LinksUpToDate>false</LinksUpToDate>
  <CharactersWithSpaces>46318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docId:693D08D13F2A0006A1F9474F11AE7A50</cp:keywords>
  <cp:lastModifiedBy>Lena Bramou</cp:lastModifiedBy>
  <cp:revision>5</cp:revision>
  <dcterms:created xsi:type="dcterms:W3CDTF">2026-05-07T08:01:00Z</dcterms:created>
  <dcterms:modified xsi:type="dcterms:W3CDTF">2026-06-04T12:22:00Z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f644bcf5eafa5f4c3ed043b94bc3526853afbba8c18f533f45f5797428e4005a</vt:lpwstr>
  </property>
</Properties>
</file>